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021E" w:rsidRDefault="003E0275" w:rsidP="009C4FA9">
      <w:pPr>
        <w:pStyle w:val="Kop1"/>
        <w:rPr>
          <w:sz w:val="72"/>
          <w:szCs w:val="72"/>
          <w:lang w:val="nl-NL"/>
        </w:rPr>
      </w:pPr>
      <w:r>
        <w:rPr>
          <w:sz w:val="72"/>
          <w:szCs w:val="72"/>
          <w:lang w:val="nl-NL"/>
        </w:rPr>
        <w:t>Lena</w:t>
      </w:r>
      <w:r w:rsidR="009445A1">
        <w:rPr>
          <w:sz w:val="72"/>
          <w:szCs w:val="72"/>
          <w:lang w:val="nl-NL"/>
        </w:rPr>
        <w:t xml:space="preserve"> </w:t>
      </w:r>
      <w:r w:rsidR="00193104">
        <w:rPr>
          <w:sz w:val="72"/>
          <w:szCs w:val="72"/>
          <w:lang w:val="nl-NL"/>
        </w:rPr>
        <w:t>in Holland</w:t>
      </w:r>
    </w:p>
    <w:p w:rsidR="00193104" w:rsidRDefault="00193104" w:rsidP="00193104">
      <w:pPr>
        <w:rPr>
          <w:lang w:val="nl-NL" w:eastAsia="x-none"/>
        </w:rPr>
      </w:pPr>
    </w:p>
    <w:p w:rsidR="00887E38" w:rsidRPr="000273D6" w:rsidRDefault="00193104" w:rsidP="009C4FA9">
      <w:pPr>
        <w:pStyle w:val="Kop1"/>
        <w:rPr>
          <w:sz w:val="56"/>
          <w:szCs w:val="56"/>
        </w:rPr>
      </w:pPr>
      <w:r>
        <w:rPr>
          <w:sz w:val="56"/>
          <w:szCs w:val="56"/>
          <w:lang w:val="nl-NL"/>
        </w:rPr>
        <w:t>L</w:t>
      </w:r>
      <w:proofErr w:type="spellStart"/>
      <w:r w:rsidR="00F27734" w:rsidRPr="000273D6">
        <w:rPr>
          <w:sz w:val="56"/>
          <w:szCs w:val="56"/>
        </w:rPr>
        <w:t>eerlingenmateriaal</w:t>
      </w:r>
      <w:proofErr w:type="spellEnd"/>
    </w:p>
    <w:p w:rsidR="0082021E" w:rsidRDefault="0082021E" w:rsidP="00DE4CF2">
      <w:pPr>
        <w:pStyle w:val="Gemiddeldraster21"/>
        <w:rPr>
          <w:lang w:val="nl-NL"/>
        </w:rPr>
      </w:pPr>
    </w:p>
    <w:p w:rsidR="00306EE7" w:rsidRDefault="003E0275" w:rsidP="00DE4CF2">
      <w:pPr>
        <w:pStyle w:val="Gemiddeldraster21"/>
        <w:rPr>
          <w:lang w:val="nl-NL"/>
        </w:rPr>
      </w:pPr>
      <w:r>
        <w:rPr>
          <w:lang w:val="nl-NL"/>
        </w:rPr>
        <w:t>Lena</w:t>
      </w:r>
      <w:r w:rsidR="009445A1">
        <w:rPr>
          <w:lang w:val="nl-NL"/>
        </w:rPr>
        <w:t xml:space="preserve"> komt uit Duitsland. </w:t>
      </w:r>
      <w:r>
        <w:rPr>
          <w:lang w:val="nl-NL"/>
        </w:rPr>
        <w:t>Ze</w:t>
      </w:r>
      <w:r w:rsidR="009445A1">
        <w:rPr>
          <w:lang w:val="nl-NL"/>
        </w:rPr>
        <w:t xml:space="preserve"> </w:t>
      </w:r>
      <w:r w:rsidR="00306EE7">
        <w:rPr>
          <w:lang w:val="nl-NL"/>
        </w:rPr>
        <w:t>woont</w:t>
      </w:r>
      <w:r w:rsidR="009445A1">
        <w:rPr>
          <w:lang w:val="nl-NL"/>
        </w:rPr>
        <w:t xml:space="preserve"> een </w:t>
      </w:r>
      <w:r w:rsidR="00554888">
        <w:rPr>
          <w:lang w:val="nl-NL"/>
        </w:rPr>
        <w:t>maand</w:t>
      </w:r>
      <w:r w:rsidR="009445A1">
        <w:rPr>
          <w:lang w:val="nl-NL"/>
        </w:rPr>
        <w:t xml:space="preserve"> in Nederland en komt bij jullie in de klas. </w:t>
      </w:r>
      <w:r>
        <w:rPr>
          <w:lang w:val="nl-NL"/>
        </w:rPr>
        <w:t>Ze</w:t>
      </w:r>
      <w:r w:rsidR="00945826">
        <w:rPr>
          <w:lang w:val="nl-NL"/>
        </w:rPr>
        <w:t xml:space="preserve"> </w:t>
      </w:r>
      <w:r w:rsidR="009445A1">
        <w:rPr>
          <w:lang w:val="nl-NL"/>
        </w:rPr>
        <w:t xml:space="preserve">wil </w:t>
      </w:r>
      <w:r w:rsidR="00945826">
        <w:rPr>
          <w:lang w:val="nl-NL"/>
        </w:rPr>
        <w:t xml:space="preserve">meer te weten te komen over Nederland en de Nederlanders. </w:t>
      </w:r>
      <w:r w:rsidR="00306EE7">
        <w:rPr>
          <w:lang w:val="nl-NL"/>
        </w:rPr>
        <w:t xml:space="preserve">Jullie moeten </w:t>
      </w:r>
      <w:r>
        <w:rPr>
          <w:lang w:val="nl-NL"/>
        </w:rPr>
        <w:t>haar</w:t>
      </w:r>
      <w:r w:rsidR="00306EE7">
        <w:rPr>
          <w:lang w:val="nl-NL"/>
        </w:rPr>
        <w:t xml:space="preserve"> hier</w:t>
      </w:r>
      <w:r w:rsidR="009445A1">
        <w:rPr>
          <w:lang w:val="nl-NL"/>
        </w:rPr>
        <w:t>bij helpen</w:t>
      </w:r>
      <w:r w:rsidR="0052485C">
        <w:rPr>
          <w:lang w:val="nl-NL"/>
        </w:rPr>
        <w:t>, d</w:t>
      </w:r>
      <w:r w:rsidR="00306EE7">
        <w:rPr>
          <w:lang w:val="nl-NL"/>
        </w:rPr>
        <w:t>oor deze opdrachten te maken</w:t>
      </w:r>
      <w:r w:rsidR="0052485C">
        <w:rPr>
          <w:lang w:val="nl-NL"/>
        </w:rPr>
        <w:t>.</w:t>
      </w:r>
    </w:p>
    <w:p w:rsidR="00306EE7" w:rsidRDefault="00306EE7" w:rsidP="00DE4CF2">
      <w:pPr>
        <w:pStyle w:val="Gemiddeldraster21"/>
        <w:rPr>
          <w:lang w:val="nl-NL"/>
        </w:rPr>
      </w:pPr>
    </w:p>
    <w:p w:rsidR="003860BE" w:rsidRDefault="003E0275" w:rsidP="00DE4CF2">
      <w:pPr>
        <w:pStyle w:val="Gemiddeldraster21"/>
        <w:rPr>
          <w:lang w:val="nl-NL"/>
        </w:rPr>
      </w:pPr>
      <w:r>
        <w:rPr>
          <w:lang w:val="nl-NL"/>
        </w:rPr>
        <w:t>Lena</w:t>
      </w:r>
      <w:r w:rsidR="00945826">
        <w:rPr>
          <w:lang w:val="nl-NL"/>
        </w:rPr>
        <w:t xml:space="preserve"> wil </w:t>
      </w:r>
      <w:r>
        <w:rPr>
          <w:lang w:val="nl-NL"/>
        </w:rPr>
        <w:t>haar</w:t>
      </w:r>
      <w:r w:rsidR="00945826">
        <w:rPr>
          <w:lang w:val="nl-NL"/>
        </w:rPr>
        <w:t xml:space="preserve"> familie en vriende</w:t>
      </w:r>
      <w:r>
        <w:rPr>
          <w:lang w:val="nl-NL"/>
        </w:rPr>
        <w:t>n in Duitsland laten weten wat z</w:t>
      </w:r>
      <w:r w:rsidR="00945826">
        <w:rPr>
          <w:lang w:val="nl-NL"/>
        </w:rPr>
        <w:t xml:space="preserve">ij allemaal meemaakt </w:t>
      </w:r>
      <w:r w:rsidR="00306EE7">
        <w:rPr>
          <w:lang w:val="nl-NL"/>
        </w:rPr>
        <w:t>in</w:t>
      </w:r>
      <w:r w:rsidR="00945826">
        <w:rPr>
          <w:lang w:val="nl-NL"/>
        </w:rPr>
        <w:t xml:space="preserve"> Nederland. Dat doet </w:t>
      </w:r>
      <w:r>
        <w:rPr>
          <w:lang w:val="nl-NL"/>
        </w:rPr>
        <w:t>z</w:t>
      </w:r>
      <w:r w:rsidR="00945826">
        <w:rPr>
          <w:lang w:val="nl-NL"/>
        </w:rPr>
        <w:t xml:space="preserve">ij via </w:t>
      </w:r>
      <w:proofErr w:type="spellStart"/>
      <w:r w:rsidR="00945826">
        <w:rPr>
          <w:lang w:val="nl-NL"/>
        </w:rPr>
        <w:t>Facebook</w:t>
      </w:r>
      <w:proofErr w:type="spellEnd"/>
      <w:r w:rsidR="00945826">
        <w:rPr>
          <w:lang w:val="nl-NL"/>
        </w:rPr>
        <w:t xml:space="preserve">. </w:t>
      </w:r>
    </w:p>
    <w:p w:rsidR="00A96DB2" w:rsidRDefault="00A96DB2" w:rsidP="00DE4CF2">
      <w:pPr>
        <w:pStyle w:val="Gemiddeldraster21"/>
        <w:rPr>
          <w:lang w:val="nl-NL"/>
        </w:rPr>
      </w:pPr>
    </w:p>
    <w:p w:rsidR="00945826" w:rsidRDefault="007C5EB1" w:rsidP="003860BE">
      <w:pPr>
        <w:pStyle w:val="Gemiddeldraster21"/>
        <w:ind w:left="720"/>
        <w:rPr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72390</wp:posOffset>
            </wp:positionV>
            <wp:extent cx="352425" cy="352425"/>
            <wp:effectExtent l="0" t="0" r="9525" b="9525"/>
            <wp:wrapNone/>
            <wp:docPr id="65" name="Afbeelding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60BE">
        <w:rPr>
          <w:lang w:val="nl-NL"/>
        </w:rPr>
        <w:t>Onderaan de meeste opdracht</w:t>
      </w:r>
      <w:r w:rsidR="00BC2F79">
        <w:rPr>
          <w:lang w:val="nl-NL"/>
        </w:rPr>
        <w:t>en</w:t>
      </w:r>
      <w:r w:rsidR="003860BE">
        <w:rPr>
          <w:lang w:val="nl-NL"/>
        </w:rPr>
        <w:t xml:space="preserve"> staat een </w:t>
      </w:r>
      <w:proofErr w:type="spellStart"/>
      <w:r w:rsidR="003860BE">
        <w:rPr>
          <w:lang w:val="nl-NL"/>
        </w:rPr>
        <w:t>Facebook</w:t>
      </w:r>
      <w:proofErr w:type="spellEnd"/>
      <w:r w:rsidR="003860BE">
        <w:rPr>
          <w:lang w:val="nl-NL"/>
        </w:rPr>
        <w:t>-logo. Dat betekent dat j</w:t>
      </w:r>
      <w:r w:rsidR="00945826">
        <w:rPr>
          <w:lang w:val="nl-NL"/>
        </w:rPr>
        <w:t>ullie</w:t>
      </w:r>
      <w:r w:rsidR="003860BE">
        <w:rPr>
          <w:lang w:val="nl-NL"/>
        </w:rPr>
        <w:t xml:space="preserve"> </w:t>
      </w:r>
      <w:r w:rsidR="003E0275">
        <w:rPr>
          <w:lang w:val="nl-NL"/>
        </w:rPr>
        <w:t>Lena</w:t>
      </w:r>
      <w:r w:rsidR="00945826">
        <w:rPr>
          <w:lang w:val="nl-NL"/>
        </w:rPr>
        <w:t xml:space="preserve"> moeten </w:t>
      </w:r>
      <w:r w:rsidR="003860BE">
        <w:rPr>
          <w:lang w:val="nl-NL"/>
        </w:rPr>
        <w:t xml:space="preserve">helpen </w:t>
      </w:r>
      <w:r w:rsidR="00945826">
        <w:rPr>
          <w:lang w:val="nl-NL"/>
        </w:rPr>
        <w:t xml:space="preserve">om </w:t>
      </w:r>
      <w:r w:rsidR="001E7111">
        <w:rPr>
          <w:lang w:val="nl-NL"/>
        </w:rPr>
        <w:t>een berichtje</w:t>
      </w:r>
      <w:r w:rsidR="00945826">
        <w:rPr>
          <w:lang w:val="nl-NL"/>
        </w:rPr>
        <w:t xml:space="preserve"> te post</w:t>
      </w:r>
      <w:r w:rsidR="00DA3A10">
        <w:rPr>
          <w:lang w:val="nl-NL"/>
        </w:rPr>
        <w:t xml:space="preserve">en. In het Duits, met foto’s en/of </w:t>
      </w:r>
      <w:r w:rsidR="00945826">
        <w:rPr>
          <w:lang w:val="nl-NL"/>
        </w:rPr>
        <w:t>filmpjes.  Dit doen jullie samen met jullie docent.</w:t>
      </w:r>
    </w:p>
    <w:p w:rsidR="0082021E" w:rsidRDefault="0082021E" w:rsidP="00DE4CF2">
      <w:pPr>
        <w:pStyle w:val="Gemiddeldraster21"/>
        <w:rPr>
          <w:lang w:val="nl-NL"/>
        </w:rPr>
      </w:pPr>
    </w:p>
    <w:p w:rsidR="0082021E" w:rsidRDefault="0082021E" w:rsidP="00DE4CF2">
      <w:pPr>
        <w:pStyle w:val="Gemiddeldraster21"/>
        <w:rPr>
          <w:lang w:val="nl-NL"/>
        </w:rPr>
      </w:pPr>
    </w:p>
    <w:p w:rsidR="00945826" w:rsidRDefault="00945826" w:rsidP="00DE4CF2">
      <w:pPr>
        <w:pStyle w:val="Gemiddeldraster21"/>
        <w:rPr>
          <w:sz w:val="18"/>
          <w:szCs w:val="18"/>
          <w:lang w:val="nl-NL"/>
        </w:rPr>
      </w:pPr>
    </w:p>
    <w:p w:rsidR="0046643A" w:rsidRDefault="0046643A" w:rsidP="00DE4CF2">
      <w:pPr>
        <w:pStyle w:val="Gemiddeldraster21"/>
        <w:rPr>
          <w:sz w:val="18"/>
          <w:szCs w:val="18"/>
          <w:lang w:val="nl-NL"/>
        </w:rPr>
      </w:pPr>
    </w:p>
    <w:p w:rsidR="0046643A" w:rsidRDefault="007C5EB1" w:rsidP="00DE4CF2">
      <w:pPr>
        <w:pStyle w:val="Gemiddeldraster21"/>
        <w:rPr>
          <w:sz w:val="18"/>
          <w:szCs w:val="18"/>
          <w:lang w:val="nl-NL"/>
        </w:rPr>
      </w:pPr>
      <w:r>
        <w:rPr>
          <w:noProof/>
          <w:sz w:val="18"/>
          <w:szCs w:val="18"/>
          <w:lang w:val="nl-NL" w:eastAsia="nl-NL"/>
        </w:rPr>
        <w:drawing>
          <wp:inline distT="0" distB="0" distL="0" distR="0">
            <wp:extent cx="2463800" cy="2292350"/>
            <wp:effectExtent l="0" t="0" r="0" b="0"/>
            <wp:docPr id="7" name="Afbeelding 7" descr="lenakle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enaklei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43A" w:rsidRDefault="0046643A" w:rsidP="00DE4CF2">
      <w:pPr>
        <w:pStyle w:val="Gemiddeldraster21"/>
        <w:rPr>
          <w:sz w:val="18"/>
          <w:szCs w:val="18"/>
          <w:lang w:val="nl-NL"/>
        </w:rPr>
      </w:pPr>
    </w:p>
    <w:p w:rsidR="0046643A" w:rsidRDefault="0046643A" w:rsidP="00DE4CF2">
      <w:pPr>
        <w:pStyle w:val="Gemiddeldraster21"/>
        <w:rPr>
          <w:sz w:val="18"/>
          <w:szCs w:val="18"/>
          <w:lang w:val="nl-NL"/>
        </w:rPr>
      </w:pPr>
    </w:p>
    <w:p w:rsidR="0046643A" w:rsidRDefault="0046643A" w:rsidP="00DE4CF2">
      <w:pPr>
        <w:pStyle w:val="Gemiddeldraster21"/>
        <w:rPr>
          <w:sz w:val="18"/>
          <w:szCs w:val="18"/>
          <w:lang w:val="nl-NL"/>
        </w:rPr>
      </w:pPr>
    </w:p>
    <w:p w:rsidR="0046643A" w:rsidRDefault="0046643A" w:rsidP="00DE4CF2">
      <w:pPr>
        <w:pStyle w:val="Gemiddeldraster21"/>
        <w:rPr>
          <w:sz w:val="18"/>
          <w:szCs w:val="18"/>
          <w:lang w:val="nl-NL"/>
        </w:rPr>
      </w:pPr>
    </w:p>
    <w:p w:rsidR="00A96DB2" w:rsidRPr="00A96DB2" w:rsidRDefault="007C5EB1" w:rsidP="00A96DB2">
      <w:pPr>
        <w:pStyle w:val="Gemiddeldraster21"/>
        <w:rPr>
          <w:sz w:val="18"/>
          <w:szCs w:val="18"/>
          <w:lang w:val="nl-NL"/>
        </w:rPr>
      </w:pPr>
      <w:r>
        <w:rPr>
          <w:noProof/>
          <w:sz w:val="18"/>
          <w:szCs w:val="18"/>
          <w:lang w:val="nl-NL" w:eastAsia="nl-NL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124460</wp:posOffset>
            </wp:positionV>
            <wp:extent cx="847090" cy="828040"/>
            <wp:effectExtent l="0" t="0" r="0" b="0"/>
            <wp:wrapNone/>
            <wp:docPr id="70" name="Afbeelding 70" descr="DIA logo transp gro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DIA logo transp groo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82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DB2" w:rsidRPr="00A96DB2" w:rsidRDefault="00A96DB2" w:rsidP="00A96DB2">
      <w:pPr>
        <w:pStyle w:val="Gemiddeldraster21"/>
        <w:rPr>
          <w:sz w:val="18"/>
          <w:szCs w:val="18"/>
          <w:lang w:val="nl-NL"/>
        </w:rPr>
      </w:pPr>
    </w:p>
    <w:p w:rsidR="00A96DB2" w:rsidRPr="00A96DB2" w:rsidRDefault="00A96DB2" w:rsidP="00A96DB2">
      <w:pPr>
        <w:pStyle w:val="Gemiddeldraster21"/>
        <w:rPr>
          <w:i/>
          <w:sz w:val="18"/>
          <w:szCs w:val="18"/>
          <w:lang w:val="nl-NL"/>
        </w:rPr>
      </w:pPr>
    </w:p>
    <w:p w:rsidR="00A96DB2" w:rsidRPr="00A96DB2" w:rsidRDefault="00A96DB2" w:rsidP="00A96DB2">
      <w:pPr>
        <w:pStyle w:val="Gemiddeldraster21"/>
        <w:rPr>
          <w:i/>
          <w:sz w:val="18"/>
          <w:szCs w:val="18"/>
          <w:lang w:val="nl-NL"/>
        </w:rPr>
      </w:pPr>
    </w:p>
    <w:p w:rsidR="00A96DB2" w:rsidRPr="00A96DB2" w:rsidRDefault="00A96DB2" w:rsidP="00A96DB2">
      <w:pPr>
        <w:pStyle w:val="Gemiddeldraster21"/>
        <w:rPr>
          <w:i/>
          <w:sz w:val="18"/>
          <w:szCs w:val="18"/>
          <w:lang w:val="nl-NL"/>
        </w:rPr>
      </w:pPr>
    </w:p>
    <w:p w:rsidR="00A96DB2" w:rsidRPr="00A96DB2" w:rsidRDefault="00A96DB2" w:rsidP="00A96DB2">
      <w:pPr>
        <w:pStyle w:val="Gemiddeldraster21"/>
        <w:rPr>
          <w:i/>
          <w:sz w:val="18"/>
          <w:szCs w:val="18"/>
          <w:lang w:val="nl-NL"/>
        </w:rPr>
      </w:pPr>
    </w:p>
    <w:p w:rsidR="00A96DB2" w:rsidRPr="00A96DB2" w:rsidRDefault="00A96DB2" w:rsidP="00A96DB2">
      <w:pPr>
        <w:pStyle w:val="Gemiddeldraster21"/>
        <w:rPr>
          <w:i/>
          <w:sz w:val="18"/>
          <w:szCs w:val="18"/>
          <w:lang w:val="nl-NL"/>
        </w:rPr>
      </w:pPr>
    </w:p>
    <w:p w:rsidR="0046643A" w:rsidRDefault="00A96DB2" w:rsidP="00DE4CF2">
      <w:pPr>
        <w:pStyle w:val="Gemiddeldraster21"/>
        <w:rPr>
          <w:sz w:val="18"/>
          <w:szCs w:val="18"/>
          <w:lang w:val="nl-NL"/>
        </w:rPr>
      </w:pPr>
      <w:r w:rsidRPr="00A96DB2">
        <w:rPr>
          <w:sz w:val="18"/>
          <w:szCs w:val="18"/>
          <w:lang w:val="nl-NL"/>
        </w:rPr>
        <w:t>Duitsland Instituut Amsterdam</w:t>
      </w:r>
      <w:r w:rsidRPr="00A96DB2">
        <w:rPr>
          <w:sz w:val="18"/>
          <w:szCs w:val="18"/>
          <w:lang w:val="nl-NL"/>
        </w:rPr>
        <w:br/>
        <w:t xml:space="preserve">© Onderwijsafdeling DIA, </w:t>
      </w:r>
      <w:r>
        <w:rPr>
          <w:sz w:val="18"/>
          <w:szCs w:val="18"/>
          <w:lang w:val="nl-NL"/>
        </w:rPr>
        <w:t>december</w:t>
      </w:r>
      <w:r w:rsidRPr="00A96DB2">
        <w:rPr>
          <w:sz w:val="18"/>
          <w:szCs w:val="18"/>
          <w:lang w:val="nl-NL"/>
        </w:rPr>
        <w:t xml:space="preserve"> 2013</w:t>
      </w:r>
      <w:r w:rsidRPr="00A96DB2">
        <w:rPr>
          <w:sz w:val="18"/>
          <w:szCs w:val="18"/>
          <w:lang w:val="nl-NL"/>
        </w:rPr>
        <w:br/>
        <w:t xml:space="preserve">Redactie: </w:t>
      </w:r>
      <w:proofErr w:type="spellStart"/>
      <w:r w:rsidRPr="00A96DB2">
        <w:rPr>
          <w:sz w:val="18"/>
          <w:szCs w:val="18"/>
          <w:lang w:val="nl-NL"/>
        </w:rPr>
        <w:t>Kerstin</w:t>
      </w:r>
      <w:proofErr w:type="spellEnd"/>
      <w:r w:rsidRPr="00A96DB2">
        <w:rPr>
          <w:sz w:val="18"/>
          <w:szCs w:val="18"/>
          <w:lang w:val="nl-NL"/>
        </w:rPr>
        <w:t xml:space="preserve"> </w:t>
      </w:r>
      <w:proofErr w:type="spellStart"/>
      <w:r w:rsidRPr="00A96DB2">
        <w:rPr>
          <w:sz w:val="18"/>
          <w:szCs w:val="18"/>
          <w:lang w:val="nl-NL"/>
        </w:rPr>
        <w:t>Hämmerling</w:t>
      </w:r>
      <w:proofErr w:type="spellEnd"/>
      <w:r w:rsidRPr="00A96DB2">
        <w:rPr>
          <w:sz w:val="18"/>
          <w:szCs w:val="18"/>
          <w:lang w:val="nl-NL"/>
        </w:rPr>
        <w:t xml:space="preserve">, </w:t>
      </w:r>
      <w:proofErr w:type="spellStart"/>
      <w:r w:rsidRPr="00A96DB2">
        <w:rPr>
          <w:sz w:val="18"/>
          <w:szCs w:val="18"/>
          <w:lang w:val="nl-NL"/>
        </w:rPr>
        <w:t>Florianne</w:t>
      </w:r>
      <w:proofErr w:type="spellEnd"/>
      <w:r w:rsidRPr="00A96DB2">
        <w:rPr>
          <w:sz w:val="18"/>
          <w:szCs w:val="18"/>
          <w:lang w:val="nl-NL"/>
        </w:rPr>
        <w:t xml:space="preserve"> van Hasselt</w:t>
      </w:r>
    </w:p>
    <w:p w:rsidR="00945826" w:rsidRPr="000273D6" w:rsidRDefault="001E4EF7" w:rsidP="009C4FA9">
      <w:pPr>
        <w:pStyle w:val="Kop1"/>
        <w:rPr>
          <w:sz w:val="72"/>
          <w:szCs w:val="72"/>
        </w:rPr>
      </w:pPr>
      <w:r>
        <w:rPr>
          <w:sz w:val="72"/>
          <w:szCs w:val="72"/>
        </w:rPr>
        <w:br w:type="page"/>
      </w:r>
      <w:r w:rsidR="00F27734" w:rsidRPr="000273D6">
        <w:rPr>
          <w:sz w:val="72"/>
          <w:szCs w:val="72"/>
        </w:rPr>
        <w:lastRenderedPageBreak/>
        <w:t>Werkbladen</w:t>
      </w:r>
    </w:p>
    <w:p w:rsidR="00945826" w:rsidRPr="00AE0FA6" w:rsidRDefault="00AE0FA6" w:rsidP="009C4FA9">
      <w:pPr>
        <w:pStyle w:val="Kop1"/>
        <w:rPr>
          <w:sz w:val="56"/>
          <w:szCs w:val="56"/>
          <w:lang w:val="nl-NL"/>
        </w:rPr>
      </w:pPr>
      <w:r>
        <w:rPr>
          <w:sz w:val="56"/>
          <w:szCs w:val="56"/>
          <w:lang w:val="nl-NL"/>
        </w:rPr>
        <w:t>O</w:t>
      </w:r>
      <w:proofErr w:type="spellStart"/>
      <w:r w:rsidR="00945826" w:rsidRPr="000273D6">
        <w:rPr>
          <w:sz w:val="56"/>
          <w:szCs w:val="56"/>
        </w:rPr>
        <w:t>pdrachten</w:t>
      </w:r>
      <w:proofErr w:type="spellEnd"/>
      <w:r>
        <w:rPr>
          <w:sz w:val="56"/>
          <w:szCs w:val="56"/>
          <w:lang w:val="nl-NL"/>
        </w:rPr>
        <w:t xml:space="preserve"> voor de hele klas</w:t>
      </w:r>
    </w:p>
    <w:p w:rsidR="00945826" w:rsidRDefault="00945826" w:rsidP="00DE4CF2">
      <w:pPr>
        <w:pStyle w:val="Gemiddeldraster21"/>
        <w:rPr>
          <w:sz w:val="18"/>
          <w:szCs w:val="18"/>
          <w:lang w:val="nl-NL"/>
        </w:rPr>
      </w:pPr>
    </w:p>
    <w:p w:rsidR="00945826" w:rsidRDefault="00945826" w:rsidP="00DE4CF2">
      <w:pPr>
        <w:pStyle w:val="Gemiddeldraster21"/>
        <w:rPr>
          <w:lang w:val="nl-NL"/>
        </w:rPr>
      </w:pPr>
    </w:p>
    <w:p w:rsidR="00945826" w:rsidRDefault="00945826" w:rsidP="00DE4CF2">
      <w:pPr>
        <w:pStyle w:val="Gemiddeldraster21"/>
        <w:rPr>
          <w:lang w:val="nl-NL"/>
        </w:rPr>
      </w:pPr>
    </w:p>
    <w:p w:rsidR="00945826" w:rsidRDefault="00945826" w:rsidP="00DE4CF2">
      <w:pPr>
        <w:pStyle w:val="Gemiddeldraster21"/>
        <w:rPr>
          <w:lang w:val="nl-NL"/>
        </w:rPr>
      </w:pPr>
    </w:p>
    <w:p w:rsidR="00945826" w:rsidRDefault="00945826" w:rsidP="00DE4CF2">
      <w:pPr>
        <w:pStyle w:val="Gemiddeldraster21"/>
        <w:rPr>
          <w:lang w:val="nl-NL"/>
        </w:rPr>
      </w:pPr>
    </w:p>
    <w:p w:rsidR="00945826" w:rsidRDefault="00945826" w:rsidP="00DE4CF2">
      <w:pPr>
        <w:pStyle w:val="Gemiddeldraster21"/>
        <w:rPr>
          <w:lang w:val="nl-NL"/>
        </w:rPr>
      </w:pPr>
    </w:p>
    <w:p w:rsidR="00945826" w:rsidRDefault="0068440E" w:rsidP="000273D6">
      <w:pPr>
        <w:pStyle w:val="Kop1"/>
        <w:rPr>
          <w:lang w:val="nl-NL"/>
        </w:rPr>
      </w:pPr>
      <w:r>
        <w:br w:type="page"/>
      </w:r>
      <w:r w:rsidR="00945826" w:rsidRPr="00F54ABB">
        <w:lastRenderedPageBreak/>
        <w:t xml:space="preserve">Opdracht 1: </w:t>
      </w:r>
      <w:proofErr w:type="spellStart"/>
      <w:r w:rsidR="00945826" w:rsidRPr="00F54ABB">
        <w:t>Wer</w:t>
      </w:r>
      <w:proofErr w:type="spellEnd"/>
      <w:r w:rsidR="00945826" w:rsidRPr="00F54ABB">
        <w:t xml:space="preserve"> </w:t>
      </w:r>
      <w:proofErr w:type="spellStart"/>
      <w:r w:rsidR="00945826" w:rsidRPr="00F54ABB">
        <w:t>ist</w:t>
      </w:r>
      <w:proofErr w:type="spellEnd"/>
      <w:r w:rsidR="00945826" w:rsidRPr="00F54ABB">
        <w:t xml:space="preserve"> </w:t>
      </w:r>
      <w:r w:rsidR="003E0275">
        <w:rPr>
          <w:lang w:val="nl-NL"/>
        </w:rPr>
        <w:t>Lena</w:t>
      </w:r>
      <w:r w:rsidR="00945826" w:rsidRPr="00F54ABB">
        <w:t>?</w:t>
      </w:r>
      <w:r w:rsidR="00945826" w:rsidRPr="008037DB">
        <w:t xml:space="preserve"> </w:t>
      </w:r>
    </w:p>
    <w:p w:rsidR="003E0275" w:rsidRPr="003E0275" w:rsidRDefault="003E0275" w:rsidP="003E0275">
      <w:pPr>
        <w:rPr>
          <w:lang w:val="nl-NL" w:eastAsia="x-none"/>
        </w:rPr>
      </w:pPr>
    </w:p>
    <w:p w:rsidR="00B017B4" w:rsidRDefault="007C5EB1" w:rsidP="00B017B4">
      <w:pPr>
        <w:rPr>
          <w:lang w:val="nl-NL" w:eastAsia="x-none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2235200" cy="2076450"/>
            <wp:effectExtent l="0" t="0" r="0" b="0"/>
            <wp:wrapNone/>
            <wp:docPr id="73" name="Afbeelding 73" descr="lenakle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lenaklei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0275" w:rsidRDefault="003E0275" w:rsidP="0068440E">
      <w:pPr>
        <w:pStyle w:val="Gemiddeldraster21"/>
        <w:ind w:left="4320"/>
        <w:rPr>
          <w:lang w:val="nl-NL"/>
        </w:rPr>
      </w:pPr>
    </w:p>
    <w:p w:rsidR="003E0275" w:rsidRDefault="003E0275" w:rsidP="0068440E">
      <w:pPr>
        <w:pStyle w:val="Gemiddeldraster21"/>
        <w:ind w:left="4320"/>
        <w:rPr>
          <w:lang w:val="nl-NL"/>
        </w:rPr>
      </w:pPr>
    </w:p>
    <w:p w:rsidR="003E0275" w:rsidRDefault="003E0275" w:rsidP="0068440E">
      <w:pPr>
        <w:pStyle w:val="Gemiddeldraster21"/>
        <w:ind w:left="4320"/>
        <w:rPr>
          <w:lang w:val="nl-NL"/>
        </w:rPr>
      </w:pPr>
    </w:p>
    <w:p w:rsidR="003E0275" w:rsidRDefault="003E0275" w:rsidP="0068440E">
      <w:pPr>
        <w:pStyle w:val="Gemiddeldraster21"/>
        <w:ind w:left="4320"/>
        <w:rPr>
          <w:lang w:val="nl-NL"/>
        </w:rPr>
      </w:pPr>
    </w:p>
    <w:p w:rsidR="00A9791B" w:rsidRDefault="00945826" w:rsidP="0068440E">
      <w:pPr>
        <w:pStyle w:val="Gemiddeldraster21"/>
        <w:ind w:left="4320"/>
        <w:rPr>
          <w:lang w:val="nl-NL"/>
        </w:rPr>
      </w:pPr>
      <w:r>
        <w:rPr>
          <w:lang w:val="nl-NL"/>
        </w:rPr>
        <w:t xml:space="preserve">Binnenkort komt </w:t>
      </w:r>
      <w:r w:rsidR="003E0275">
        <w:rPr>
          <w:lang w:val="nl-NL"/>
        </w:rPr>
        <w:t>Lena</w:t>
      </w:r>
      <w:r>
        <w:rPr>
          <w:lang w:val="nl-NL"/>
        </w:rPr>
        <w:t xml:space="preserve"> </w:t>
      </w:r>
      <w:r w:rsidR="001434C1">
        <w:rPr>
          <w:lang w:val="nl-NL"/>
        </w:rPr>
        <w:t>in</w:t>
      </w:r>
      <w:r>
        <w:rPr>
          <w:lang w:val="nl-NL"/>
        </w:rPr>
        <w:t xml:space="preserve"> jullie klas. Maar wie is </w:t>
      </w:r>
      <w:r w:rsidR="003E0275">
        <w:rPr>
          <w:lang w:val="nl-NL"/>
        </w:rPr>
        <w:t>Lena</w:t>
      </w:r>
      <w:r>
        <w:rPr>
          <w:lang w:val="nl-NL"/>
        </w:rPr>
        <w:t xml:space="preserve"> </w:t>
      </w:r>
      <w:r w:rsidR="00BE7D39">
        <w:rPr>
          <w:lang w:val="nl-NL"/>
        </w:rPr>
        <w:t xml:space="preserve">eigenlijk? Waar komt </w:t>
      </w:r>
      <w:r w:rsidR="003738AF">
        <w:rPr>
          <w:lang w:val="nl-NL"/>
        </w:rPr>
        <w:t>ze</w:t>
      </w:r>
      <w:r w:rsidR="00BE7D39">
        <w:rPr>
          <w:lang w:val="nl-NL"/>
        </w:rPr>
        <w:t xml:space="preserve"> vandaan</w:t>
      </w:r>
      <w:r>
        <w:rPr>
          <w:lang w:val="nl-NL"/>
        </w:rPr>
        <w:t xml:space="preserve"> en wat vindt </w:t>
      </w:r>
      <w:r w:rsidR="003738AF">
        <w:rPr>
          <w:lang w:val="nl-NL"/>
        </w:rPr>
        <w:t>ze</w:t>
      </w:r>
      <w:r>
        <w:rPr>
          <w:lang w:val="nl-NL"/>
        </w:rPr>
        <w:t xml:space="preserve"> leuk? Bekijk de </w:t>
      </w:r>
      <w:proofErr w:type="spellStart"/>
      <w:r>
        <w:rPr>
          <w:lang w:val="nl-NL"/>
        </w:rPr>
        <w:t>F</w:t>
      </w:r>
      <w:r w:rsidRPr="00B746FD">
        <w:rPr>
          <w:lang w:val="nl-NL"/>
        </w:rPr>
        <w:t>acebook</w:t>
      </w:r>
      <w:proofErr w:type="spellEnd"/>
      <w:r w:rsidRPr="00B746FD">
        <w:rPr>
          <w:lang w:val="nl-NL"/>
        </w:rPr>
        <w:t xml:space="preserve">-pagina van </w:t>
      </w:r>
      <w:r w:rsidR="003E0275">
        <w:rPr>
          <w:lang w:val="nl-NL"/>
        </w:rPr>
        <w:t>Lena</w:t>
      </w:r>
      <w:r w:rsidRPr="00B746FD">
        <w:rPr>
          <w:lang w:val="nl-NL"/>
        </w:rPr>
        <w:t xml:space="preserve"> </w:t>
      </w:r>
      <w:r>
        <w:rPr>
          <w:lang w:val="nl-NL"/>
        </w:rPr>
        <w:t xml:space="preserve">samen </w:t>
      </w:r>
      <w:r w:rsidRPr="00B746FD">
        <w:rPr>
          <w:lang w:val="nl-NL"/>
        </w:rPr>
        <w:t>in de les</w:t>
      </w:r>
      <w:r w:rsidR="00506DD5">
        <w:rPr>
          <w:lang w:val="nl-NL"/>
        </w:rPr>
        <w:t>.</w:t>
      </w:r>
      <w:r w:rsidRPr="00B746FD">
        <w:rPr>
          <w:lang w:val="nl-NL"/>
        </w:rPr>
        <w:t xml:space="preserve"> </w:t>
      </w:r>
    </w:p>
    <w:p w:rsidR="00A9791B" w:rsidRDefault="00A9791B" w:rsidP="00DE4CF2">
      <w:pPr>
        <w:pStyle w:val="Gemiddeldraster21"/>
        <w:rPr>
          <w:lang w:val="nl-NL"/>
        </w:rPr>
      </w:pPr>
    </w:p>
    <w:p w:rsidR="00945826" w:rsidRPr="00506DD5" w:rsidRDefault="00945826" w:rsidP="0068440E">
      <w:pPr>
        <w:pStyle w:val="Gemiddeldraster21"/>
        <w:ind w:left="3600" w:firstLine="720"/>
        <w:rPr>
          <w:b/>
          <w:lang w:val="nl-NL"/>
        </w:rPr>
      </w:pPr>
      <w:r w:rsidRPr="00506DD5">
        <w:rPr>
          <w:b/>
          <w:lang w:val="nl-NL"/>
        </w:rPr>
        <w:t xml:space="preserve">Vul onderstaande </w:t>
      </w:r>
      <w:proofErr w:type="spellStart"/>
      <w:r w:rsidRPr="00506DD5">
        <w:rPr>
          <w:b/>
          <w:i/>
          <w:lang w:val="nl-NL"/>
        </w:rPr>
        <w:t>Steckbrief</w:t>
      </w:r>
      <w:proofErr w:type="spellEnd"/>
      <w:r w:rsidRPr="00506DD5">
        <w:rPr>
          <w:b/>
          <w:lang w:val="nl-NL"/>
        </w:rPr>
        <w:t xml:space="preserve"> in het Duits in:</w:t>
      </w:r>
    </w:p>
    <w:p w:rsidR="000273D6" w:rsidRPr="00C65987" w:rsidRDefault="000273D6" w:rsidP="00DE4CF2">
      <w:pPr>
        <w:pStyle w:val="Gemiddeldraster21"/>
        <w:rPr>
          <w:lang w:val="nl-NL"/>
        </w:rPr>
      </w:pPr>
    </w:p>
    <w:p w:rsidR="0068440E" w:rsidRDefault="0068440E" w:rsidP="00DE4CF2">
      <w:pPr>
        <w:pStyle w:val="Gemiddeldraster21"/>
        <w:rPr>
          <w:lang w:val="nl-NL"/>
        </w:rPr>
      </w:pPr>
    </w:p>
    <w:p w:rsidR="0068440E" w:rsidRDefault="0068440E" w:rsidP="00DE4CF2">
      <w:pPr>
        <w:pStyle w:val="Gemiddeldraster21"/>
        <w:rPr>
          <w:lang w:val="nl-NL"/>
        </w:rPr>
      </w:pPr>
    </w:p>
    <w:p w:rsidR="0068440E" w:rsidRDefault="0068440E" w:rsidP="00DE4CF2">
      <w:pPr>
        <w:pStyle w:val="Gemiddeldraster21"/>
        <w:rPr>
          <w:lang w:val="nl-NL"/>
        </w:rPr>
      </w:pPr>
    </w:p>
    <w:p w:rsidR="00945826" w:rsidRPr="00C65987" w:rsidRDefault="00945826" w:rsidP="00DE4CF2">
      <w:pPr>
        <w:pStyle w:val="Gemiddeldraster21"/>
        <w:rPr>
          <w:lang w:val="nl-NL"/>
        </w:rPr>
      </w:pPr>
      <w:r w:rsidRPr="00C65987">
        <w:rPr>
          <w:lang w:val="nl-NL"/>
        </w:rPr>
        <w:t>Name:</w:t>
      </w:r>
    </w:p>
    <w:p w:rsidR="000273D6" w:rsidRPr="00C65987" w:rsidRDefault="000273D6" w:rsidP="00DE4CF2">
      <w:pPr>
        <w:pStyle w:val="Gemiddeldraster21"/>
        <w:rPr>
          <w:lang w:val="nl-NL"/>
        </w:rPr>
      </w:pPr>
    </w:p>
    <w:p w:rsidR="00945826" w:rsidRPr="00033231" w:rsidRDefault="00945826" w:rsidP="00DE4CF2">
      <w:pPr>
        <w:pStyle w:val="Gemiddeldraster21"/>
        <w:rPr>
          <w:lang w:val="de-DE"/>
        </w:rPr>
      </w:pPr>
      <w:r w:rsidRPr="00033231">
        <w:rPr>
          <w:lang w:val="de-DE"/>
        </w:rPr>
        <w:t>Geburtsdatum:</w:t>
      </w:r>
    </w:p>
    <w:p w:rsidR="000273D6" w:rsidRPr="00033231" w:rsidRDefault="000273D6" w:rsidP="00DE4CF2">
      <w:pPr>
        <w:pStyle w:val="Gemiddeldraster21"/>
        <w:rPr>
          <w:lang w:val="de-DE"/>
        </w:rPr>
      </w:pPr>
    </w:p>
    <w:p w:rsidR="00945826" w:rsidRPr="00033231" w:rsidRDefault="00945826" w:rsidP="00DE4CF2">
      <w:pPr>
        <w:pStyle w:val="Gemiddeldraster21"/>
        <w:rPr>
          <w:lang w:val="de-DE"/>
        </w:rPr>
      </w:pPr>
      <w:r w:rsidRPr="00033231">
        <w:rPr>
          <w:lang w:val="de-DE"/>
        </w:rPr>
        <w:t>Wohnort:</w:t>
      </w:r>
    </w:p>
    <w:p w:rsidR="000273D6" w:rsidRPr="00033231" w:rsidRDefault="000273D6" w:rsidP="00DE4CF2">
      <w:pPr>
        <w:pStyle w:val="Gemiddeldraster21"/>
        <w:rPr>
          <w:lang w:val="de-DE"/>
        </w:rPr>
      </w:pPr>
    </w:p>
    <w:p w:rsidR="00945826" w:rsidRPr="00033231" w:rsidRDefault="00945826" w:rsidP="00DE4CF2">
      <w:pPr>
        <w:pStyle w:val="Gemiddeldraster21"/>
        <w:rPr>
          <w:lang w:val="de-DE"/>
        </w:rPr>
      </w:pPr>
      <w:r w:rsidRPr="00033231">
        <w:rPr>
          <w:lang w:val="de-DE"/>
        </w:rPr>
        <w:t>Schule:</w:t>
      </w:r>
    </w:p>
    <w:p w:rsidR="000273D6" w:rsidRPr="00BD4E83" w:rsidRDefault="000273D6" w:rsidP="00DE4CF2">
      <w:pPr>
        <w:pStyle w:val="Gemiddeldraster21"/>
        <w:rPr>
          <w:highlight w:val="yellow"/>
          <w:lang w:val="nl-NL"/>
        </w:rPr>
      </w:pPr>
    </w:p>
    <w:p w:rsidR="00945826" w:rsidRPr="00A9791B" w:rsidRDefault="00945826" w:rsidP="00DE4CF2">
      <w:pPr>
        <w:pStyle w:val="Gemiddeldraster21"/>
        <w:rPr>
          <w:lang w:val="nl-NL"/>
        </w:rPr>
      </w:pPr>
      <w:proofErr w:type="spellStart"/>
      <w:r w:rsidRPr="00A9791B">
        <w:rPr>
          <w:lang w:val="nl-NL"/>
        </w:rPr>
        <w:t>Hobbies</w:t>
      </w:r>
      <w:proofErr w:type="spellEnd"/>
      <w:r w:rsidRPr="00A9791B">
        <w:rPr>
          <w:lang w:val="nl-NL"/>
        </w:rPr>
        <w:t>:</w:t>
      </w:r>
    </w:p>
    <w:p w:rsidR="000273D6" w:rsidRPr="00033231" w:rsidRDefault="000273D6" w:rsidP="00DE4CF2">
      <w:pPr>
        <w:pStyle w:val="Gemiddeldraster21"/>
        <w:rPr>
          <w:highlight w:val="yellow"/>
          <w:lang w:val="nl-NL"/>
        </w:rPr>
      </w:pPr>
    </w:p>
    <w:p w:rsidR="00945826" w:rsidRPr="00A9791B" w:rsidRDefault="00945826" w:rsidP="00DE4CF2">
      <w:pPr>
        <w:pStyle w:val="Gemiddeldraster21"/>
        <w:rPr>
          <w:lang w:val="nl-NL"/>
        </w:rPr>
      </w:pPr>
      <w:proofErr w:type="spellStart"/>
      <w:r w:rsidRPr="00A9791B">
        <w:rPr>
          <w:lang w:val="nl-NL"/>
        </w:rPr>
        <w:t>Lieblingsmusik</w:t>
      </w:r>
      <w:proofErr w:type="spellEnd"/>
      <w:r w:rsidRPr="00A9791B">
        <w:rPr>
          <w:lang w:val="nl-NL"/>
        </w:rPr>
        <w:t>:</w:t>
      </w:r>
    </w:p>
    <w:p w:rsidR="000273D6" w:rsidRPr="00A9791B" w:rsidRDefault="000273D6" w:rsidP="00DE4CF2">
      <w:pPr>
        <w:pStyle w:val="Gemiddeldraster21"/>
        <w:rPr>
          <w:lang w:val="nl-NL"/>
        </w:rPr>
      </w:pPr>
    </w:p>
    <w:p w:rsidR="00945826" w:rsidRDefault="00945826" w:rsidP="00DE4CF2">
      <w:pPr>
        <w:pStyle w:val="Gemiddeldraster21"/>
        <w:rPr>
          <w:lang w:val="nl-NL"/>
        </w:rPr>
      </w:pPr>
      <w:proofErr w:type="spellStart"/>
      <w:r w:rsidRPr="00A9791B">
        <w:rPr>
          <w:lang w:val="nl-NL"/>
        </w:rPr>
        <w:t>Lieblingsfilm</w:t>
      </w:r>
      <w:proofErr w:type="spellEnd"/>
      <w:r w:rsidRPr="00A9791B">
        <w:rPr>
          <w:lang w:val="nl-NL"/>
        </w:rPr>
        <w:t>:</w:t>
      </w:r>
    </w:p>
    <w:p w:rsidR="004E7244" w:rsidRDefault="004E7244" w:rsidP="00DE4CF2">
      <w:pPr>
        <w:pStyle w:val="Gemiddeldraster21"/>
        <w:rPr>
          <w:lang w:val="nl-NL"/>
        </w:rPr>
      </w:pPr>
    </w:p>
    <w:p w:rsidR="004E7244" w:rsidRDefault="005A5729" w:rsidP="00DE4CF2">
      <w:pPr>
        <w:pStyle w:val="Gemiddeldraster21"/>
        <w:rPr>
          <w:lang w:val="nl-NL"/>
        </w:rPr>
      </w:pPr>
      <w:proofErr w:type="spellStart"/>
      <w:r>
        <w:rPr>
          <w:lang w:val="nl-NL"/>
        </w:rPr>
        <w:t>Lieblingsspiel</w:t>
      </w:r>
      <w:proofErr w:type="spellEnd"/>
      <w:r w:rsidR="004E7244">
        <w:rPr>
          <w:lang w:val="nl-NL"/>
        </w:rPr>
        <w:t>:</w:t>
      </w:r>
    </w:p>
    <w:p w:rsidR="004E7244" w:rsidRDefault="004E7244" w:rsidP="00DE4CF2">
      <w:pPr>
        <w:pStyle w:val="Gemiddeldraster21"/>
        <w:rPr>
          <w:lang w:val="nl-NL"/>
        </w:rPr>
      </w:pPr>
    </w:p>
    <w:p w:rsidR="004E7244" w:rsidRDefault="004E7244" w:rsidP="00DE4CF2">
      <w:pPr>
        <w:pStyle w:val="Gemiddeldraster21"/>
        <w:rPr>
          <w:lang w:val="nl-NL"/>
        </w:rPr>
      </w:pPr>
      <w:proofErr w:type="spellStart"/>
      <w:r>
        <w:rPr>
          <w:lang w:val="nl-NL"/>
        </w:rPr>
        <w:t>Lieblingsbuch</w:t>
      </w:r>
      <w:proofErr w:type="spellEnd"/>
      <w:r>
        <w:rPr>
          <w:lang w:val="nl-NL"/>
        </w:rPr>
        <w:t>:</w:t>
      </w:r>
    </w:p>
    <w:p w:rsidR="004E7244" w:rsidRDefault="004E7244" w:rsidP="00DE4CF2">
      <w:pPr>
        <w:pStyle w:val="Gemiddeldraster21"/>
        <w:rPr>
          <w:lang w:val="nl-NL"/>
        </w:rPr>
      </w:pPr>
    </w:p>
    <w:p w:rsidR="004E7244" w:rsidRPr="001626BE" w:rsidRDefault="004E7244" w:rsidP="00DE4CF2">
      <w:pPr>
        <w:pStyle w:val="Gemiddeldraster21"/>
        <w:rPr>
          <w:lang w:val="de-DE"/>
        </w:rPr>
      </w:pPr>
      <w:proofErr w:type="spellStart"/>
      <w:r w:rsidRPr="001626BE">
        <w:rPr>
          <w:lang w:val="de-DE"/>
        </w:rPr>
        <w:t>Wieviele</w:t>
      </w:r>
      <w:proofErr w:type="spellEnd"/>
      <w:r w:rsidRPr="001626BE">
        <w:rPr>
          <w:lang w:val="de-DE"/>
        </w:rPr>
        <w:t xml:space="preserve"> Facebook-Freunde hat </w:t>
      </w:r>
      <w:r w:rsidR="003E0275">
        <w:rPr>
          <w:lang w:val="de-DE"/>
        </w:rPr>
        <w:t>Lena</w:t>
      </w:r>
      <w:r w:rsidRPr="001626BE">
        <w:rPr>
          <w:lang w:val="de-DE"/>
        </w:rPr>
        <w:t xml:space="preserve"> im Moment?</w:t>
      </w:r>
    </w:p>
    <w:p w:rsidR="00F16D67" w:rsidRPr="001626BE" w:rsidRDefault="00F16D67" w:rsidP="00DE4CF2">
      <w:pPr>
        <w:pStyle w:val="Gemiddeldraster21"/>
        <w:rPr>
          <w:lang w:val="de-DE"/>
        </w:rPr>
      </w:pPr>
    </w:p>
    <w:p w:rsidR="00F16D67" w:rsidRPr="001626BE" w:rsidRDefault="00F16D67" w:rsidP="00DE4CF2">
      <w:pPr>
        <w:pStyle w:val="Gemiddeldraster21"/>
        <w:rPr>
          <w:lang w:val="de-DE"/>
        </w:rPr>
      </w:pPr>
    </w:p>
    <w:p w:rsidR="00A9791B" w:rsidRDefault="00A9791B" w:rsidP="00DE4CF2">
      <w:pPr>
        <w:pStyle w:val="Gemiddeldraster21"/>
        <w:rPr>
          <w:lang w:val="nl-NL"/>
        </w:rPr>
      </w:pPr>
    </w:p>
    <w:p w:rsidR="0068440E" w:rsidRDefault="0068440E" w:rsidP="00DE4CF2">
      <w:pPr>
        <w:pStyle w:val="Gemiddeldraster21"/>
        <w:rPr>
          <w:lang w:val="nl-NL"/>
        </w:rPr>
      </w:pPr>
    </w:p>
    <w:p w:rsidR="0068440E" w:rsidRDefault="0068440E" w:rsidP="00DE4CF2">
      <w:pPr>
        <w:pStyle w:val="Gemiddeldraster21"/>
        <w:rPr>
          <w:lang w:val="nl-NL"/>
        </w:rPr>
      </w:pPr>
    </w:p>
    <w:p w:rsidR="00A9791B" w:rsidRPr="00033231" w:rsidRDefault="0092303B" w:rsidP="00DE4CF2">
      <w:pPr>
        <w:pStyle w:val="Gemiddeldraster21"/>
        <w:rPr>
          <w:lang w:val="nl-NL"/>
        </w:rPr>
      </w:pPr>
      <w:r>
        <w:rPr>
          <w:lang w:val="nl-NL"/>
        </w:rPr>
        <w:t xml:space="preserve">Als je </w:t>
      </w:r>
      <w:r w:rsidR="00506DD5">
        <w:rPr>
          <w:lang w:val="nl-NL"/>
        </w:rPr>
        <w:t xml:space="preserve">zelf </w:t>
      </w:r>
      <w:r>
        <w:rPr>
          <w:lang w:val="nl-NL"/>
        </w:rPr>
        <w:t xml:space="preserve">op </w:t>
      </w:r>
      <w:proofErr w:type="spellStart"/>
      <w:r>
        <w:rPr>
          <w:lang w:val="nl-NL"/>
        </w:rPr>
        <w:t>Facebook</w:t>
      </w:r>
      <w:proofErr w:type="spellEnd"/>
      <w:r>
        <w:rPr>
          <w:lang w:val="nl-NL"/>
        </w:rPr>
        <w:t xml:space="preserve"> zit en vrienden met </w:t>
      </w:r>
      <w:r w:rsidR="003E0275">
        <w:rPr>
          <w:lang w:val="nl-NL"/>
        </w:rPr>
        <w:t>Lena</w:t>
      </w:r>
      <w:r>
        <w:rPr>
          <w:lang w:val="nl-NL"/>
        </w:rPr>
        <w:t xml:space="preserve"> wilt worden, </w:t>
      </w:r>
      <w:r w:rsidR="00506DD5">
        <w:rPr>
          <w:lang w:val="nl-NL"/>
        </w:rPr>
        <w:t>stuur</w:t>
      </w:r>
      <w:r w:rsidR="0068440E">
        <w:rPr>
          <w:lang w:val="nl-NL"/>
        </w:rPr>
        <w:t xml:space="preserve"> h</w:t>
      </w:r>
      <w:r w:rsidR="007471BF">
        <w:rPr>
          <w:lang w:val="nl-NL"/>
        </w:rPr>
        <w:t>aar</w:t>
      </w:r>
      <w:r w:rsidR="00506DD5">
        <w:rPr>
          <w:lang w:val="nl-NL"/>
        </w:rPr>
        <w:t xml:space="preserve"> dan een vriendschapsverzoek!</w:t>
      </w:r>
    </w:p>
    <w:p w:rsidR="000273D6" w:rsidRDefault="000273D6" w:rsidP="00DE4CF2">
      <w:pPr>
        <w:pStyle w:val="Gemiddeldraster21"/>
        <w:rPr>
          <w:i/>
          <w:lang w:val="nl-NL"/>
        </w:rPr>
      </w:pPr>
    </w:p>
    <w:p w:rsidR="00945826" w:rsidRDefault="00945826" w:rsidP="00DE4CF2">
      <w:pPr>
        <w:pStyle w:val="Gemiddeldraster21"/>
        <w:rPr>
          <w:i/>
          <w:lang w:val="nl-NL"/>
        </w:rPr>
      </w:pPr>
    </w:p>
    <w:p w:rsidR="00945826" w:rsidRDefault="00945826" w:rsidP="00DE4CF2">
      <w:pPr>
        <w:pStyle w:val="Gemiddeldraster21"/>
        <w:rPr>
          <w:i/>
          <w:lang w:val="nl-NL"/>
        </w:rPr>
      </w:pPr>
    </w:p>
    <w:p w:rsidR="00945826" w:rsidRDefault="00945826" w:rsidP="00DE4CF2">
      <w:pPr>
        <w:pStyle w:val="Gemiddeldraster21"/>
        <w:rPr>
          <w:i/>
          <w:lang w:val="nl-NL"/>
        </w:rPr>
      </w:pPr>
    </w:p>
    <w:p w:rsidR="00A84078" w:rsidRDefault="00945826" w:rsidP="000273D6">
      <w:pPr>
        <w:pStyle w:val="Kop1"/>
        <w:rPr>
          <w:i/>
          <w:lang w:val="nl-NL"/>
        </w:rPr>
      </w:pPr>
      <w:r w:rsidRPr="00E22AB8">
        <w:lastRenderedPageBreak/>
        <w:t xml:space="preserve">Opdracht 2: </w:t>
      </w:r>
      <w:r w:rsidR="006A600C" w:rsidRPr="00E22AB8">
        <w:rPr>
          <w:i/>
          <w:lang w:val="nl-NL"/>
        </w:rPr>
        <w:t xml:space="preserve">Was </w:t>
      </w:r>
      <w:proofErr w:type="spellStart"/>
      <w:r w:rsidR="006A600C" w:rsidRPr="00E22AB8">
        <w:rPr>
          <w:i/>
          <w:lang w:val="nl-NL"/>
        </w:rPr>
        <w:t>liebst</w:t>
      </w:r>
      <w:proofErr w:type="spellEnd"/>
      <w:r w:rsidR="006A600C" w:rsidRPr="00E22AB8">
        <w:rPr>
          <w:i/>
          <w:lang w:val="nl-NL"/>
        </w:rPr>
        <w:t xml:space="preserve"> du </w:t>
      </w:r>
      <w:proofErr w:type="spellStart"/>
      <w:r w:rsidR="006A600C" w:rsidRPr="00E22AB8">
        <w:rPr>
          <w:i/>
          <w:lang w:val="nl-NL"/>
        </w:rPr>
        <w:t>an</w:t>
      </w:r>
      <w:proofErr w:type="spellEnd"/>
      <w:r w:rsidR="006A600C" w:rsidRPr="00E22AB8">
        <w:rPr>
          <w:i/>
          <w:lang w:val="nl-NL"/>
        </w:rPr>
        <w:t xml:space="preserve"> </w:t>
      </w:r>
      <w:r w:rsidR="00EA1F5D" w:rsidRPr="00E22AB8">
        <w:rPr>
          <w:i/>
          <w:lang w:val="nl-NL"/>
        </w:rPr>
        <w:t>München</w:t>
      </w:r>
      <w:r w:rsidR="006A600C" w:rsidRPr="00E22AB8">
        <w:rPr>
          <w:i/>
          <w:lang w:val="nl-NL"/>
        </w:rPr>
        <w:t>?</w:t>
      </w:r>
    </w:p>
    <w:p w:rsidR="00C50291" w:rsidRPr="00C50291" w:rsidRDefault="00C50291" w:rsidP="00C50291">
      <w:pPr>
        <w:rPr>
          <w:lang w:val="nl-NL" w:eastAsia="x-none"/>
        </w:rPr>
      </w:pPr>
    </w:p>
    <w:p w:rsidR="008A3C14" w:rsidRDefault="003E0275" w:rsidP="008A3C14">
      <w:pPr>
        <w:pStyle w:val="Gemiddeldraster21"/>
        <w:rPr>
          <w:lang w:val="nl-NL"/>
        </w:rPr>
      </w:pPr>
      <w:r w:rsidRPr="00A03C4F">
        <w:rPr>
          <w:lang w:val="nl-NL"/>
        </w:rPr>
        <w:t>Lena</w:t>
      </w:r>
      <w:r w:rsidR="00C50291" w:rsidRPr="00A03C4F">
        <w:rPr>
          <w:lang w:val="nl-NL"/>
        </w:rPr>
        <w:t xml:space="preserve"> komt uit </w:t>
      </w:r>
      <w:r w:rsidR="008A3C14">
        <w:rPr>
          <w:lang w:val="nl-NL"/>
        </w:rPr>
        <w:t xml:space="preserve">München, de stad van het </w:t>
      </w:r>
      <w:proofErr w:type="spellStart"/>
      <w:r w:rsidR="008A3C14">
        <w:rPr>
          <w:lang w:val="nl-NL"/>
        </w:rPr>
        <w:t>Oktoberfest</w:t>
      </w:r>
      <w:proofErr w:type="spellEnd"/>
      <w:r w:rsidR="008A3C14">
        <w:rPr>
          <w:lang w:val="nl-NL"/>
        </w:rPr>
        <w:t xml:space="preserve">. Bij het </w:t>
      </w:r>
      <w:proofErr w:type="spellStart"/>
      <w:r w:rsidR="008A3C14">
        <w:rPr>
          <w:lang w:val="nl-NL"/>
        </w:rPr>
        <w:t>Oktoberfest</w:t>
      </w:r>
      <w:proofErr w:type="spellEnd"/>
      <w:r w:rsidR="008A3C14">
        <w:rPr>
          <w:lang w:val="nl-NL"/>
        </w:rPr>
        <w:t xml:space="preserve"> horen allerlei tradities, waaronder het zingen van het drinklied ‘</w:t>
      </w:r>
      <w:proofErr w:type="spellStart"/>
      <w:r w:rsidR="008A3C14">
        <w:rPr>
          <w:lang w:val="nl-NL"/>
        </w:rPr>
        <w:t>Ein</w:t>
      </w:r>
      <w:proofErr w:type="spellEnd"/>
      <w:r w:rsidR="008A3C14">
        <w:rPr>
          <w:lang w:val="nl-NL"/>
        </w:rPr>
        <w:t xml:space="preserve"> Prosit der </w:t>
      </w:r>
      <w:proofErr w:type="spellStart"/>
      <w:r w:rsidR="008A3C14">
        <w:rPr>
          <w:lang w:val="nl-NL"/>
        </w:rPr>
        <w:t>Gemütlichkeit</w:t>
      </w:r>
      <w:proofErr w:type="spellEnd"/>
      <w:r w:rsidR="008A3C14">
        <w:rPr>
          <w:lang w:val="nl-NL"/>
        </w:rPr>
        <w:t>’.</w:t>
      </w:r>
      <w:r w:rsidR="008A3C14" w:rsidRPr="00A03C4F">
        <w:rPr>
          <w:lang w:val="nl-NL"/>
        </w:rPr>
        <w:t xml:space="preserve"> </w:t>
      </w:r>
      <w:r w:rsidR="008A3C14">
        <w:rPr>
          <w:lang w:val="nl-NL"/>
        </w:rPr>
        <w:t xml:space="preserve">Bekijk het volgende filmpje: </w:t>
      </w:r>
      <w:hyperlink r:id="rId10" w:history="1">
        <w:r w:rsidR="008A3C14" w:rsidRPr="00EC4F2B">
          <w:rPr>
            <w:rStyle w:val="Hyperlink"/>
            <w:lang w:val="nl-NL"/>
          </w:rPr>
          <w:t>http://www.youtube.com/watch?v=g7Y3GhbfBuU</w:t>
        </w:r>
      </w:hyperlink>
      <w:r w:rsidR="008A3C14">
        <w:rPr>
          <w:lang w:val="nl-NL"/>
        </w:rPr>
        <w:t xml:space="preserve"> </w:t>
      </w:r>
    </w:p>
    <w:p w:rsidR="00C50291" w:rsidRPr="00A03C4F" w:rsidRDefault="00C50291" w:rsidP="00DE4CF2">
      <w:pPr>
        <w:pStyle w:val="Gemiddeldraster21"/>
        <w:rPr>
          <w:lang w:val="nl-NL"/>
        </w:rPr>
      </w:pPr>
    </w:p>
    <w:p w:rsidR="008A3C14" w:rsidRPr="008A3C14" w:rsidRDefault="008A3C14" w:rsidP="008A3C14">
      <w:pPr>
        <w:numPr>
          <w:ilvl w:val="0"/>
          <w:numId w:val="40"/>
        </w:numPr>
        <w:rPr>
          <w:lang w:val="nl-NL"/>
        </w:rPr>
      </w:pPr>
      <w:r>
        <w:rPr>
          <w:lang w:val="nl-NL"/>
        </w:rPr>
        <w:t>Wat moet je roepen als iemand begint met</w:t>
      </w:r>
      <w:r w:rsidRPr="008A3C14">
        <w:rPr>
          <w:lang w:val="nl-NL"/>
        </w:rPr>
        <w:t xml:space="preserve"> „</w:t>
      </w:r>
      <w:proofErr w:type="spellStart"/>
      <w:r w:rsidRPr="008A3C14">
        <w:rPr>
          <w:lang w:val="nl-NL"/>
        </w:rPr>
        <w:t>Zicke</w:t>
      </w:r>
      <w:proofErr w:type="spellEnd"/>
      <w:r w:rsidRPr="008A3C14">
        <w:rPr>
          <w:lang w:val="nl-NL"/>
        </w:rPr>
        <w:t xml:space="preserve">, </w:t>
      </w:r>
      <w:proofErr w:type="spellStart"/>
      <w:r w:rsidRPr="008A3C14">
        <w:rPr>
          <w:lang w:val="nl-NL"/>
        </w:rPr>
        <w:t>zacke</w:t>
      </w:r>
      <w:proofErr w:type="spellEnd"/>
      <w:r w:rsidRPr="008A3C14">
        <w:rPr>
          <w:lang w:val="nl-NL"/>
        </w:rPr>
        <w:t xml:space="preserve">, </w:t>
      </w:r>
      <w:proofErr w:type="spellStart"/>
      <w:r w:rsidRPr="008A3C14">
        <w:rPr>
          <w:lang w:val="nl-NL"/>
        </w:rPr>
        <w:t>zicke</w:t>
      </w:r>
      <w:proofErr w:type="spellEnd"/>
      <w:r w:rsidRPr="008A3C14">
        <w:rPr>
          <w:lang w:val="nl-NL"/>
        </w:rPr>
        <w:t xml:space="preserve">, </w:t>
      </w:r>
      <w:proofErr w:type="spellStart"/>
      <w:r w:rsidRPr="008A3C14">
        <w:rPr>
          <w:lang w:val="nl-NL"/>
        </w:rPr>
        <w:t>zacke</w:t>
      </w:r>
      <w:proofErr w:type="spellEnd"/>
      <w:r w:rsidRPr="008A3C14">
        <w:rPr>
          <w:lang w:val="nl-NL"/>
        </w:rPr>
        <w:t xml:space="preserve">…“? </w:t>
      </w:r>
    </w:p>
    <w:p w:rsidR="000B59B8" w:rsidRPr="009C5291" w:rsidRDefault="000B59B8" w:rsidP="00D65ED1">
      <w:pPr>
        <w:pStyle w:val="Gemiddeldraster21"/>
        <w:numPr>
          <w:ilvl w:val="0"/>
          <w:numId w:val="40"/>
        </w:numPr>
        <w:rPr>
          <w:lang w:val="nl-NL"/>
        </w:rPr>
      </w:pPr>
      <w:r w:rsidRPr="00C32557">
        <w:rPr>
          <w:lang w:val="nl-NL"/>
        </w:rPr>
        <w:t>Bek</w:t>
      </w:r>
      <w:r>
        <w:rPr>
          <w:lang w:val="nl-NL"/>
        </w:rPr>
        <w:t xml:space="preserve">ijk dit filmpje over de traditionele Beierse klederdracht: </w:t>
      </w:r>
    </w:p>
    <w:p w:rsidR="009C5291" w:rsidRDefault="009C5291" w:rsidP="009C5291">
      <w:pPr>
        <w:pStyle w:val="Gemiddeldraster21"/>
        <w:ind w:left="720"/>
        <w:rPr>
          <w:lang w:val="nl-NL"/>
        </w:rPr>
      </w:pPr>
      <w:hyperlink r:id="rId11" w:history="1">
        <w:r w:rsidRPr="0072417B">
          <w:rPr>
            <w:rStyle w:val="Hyperlink"/>
            <w:lang w:val="nl-NL"/>
          </w:rPr>
          <w:t>https://www.youtube.com/watch?v=VHnIg3e75p4</w:t>
        </w:r>
      </w:hyperlink>
      <w:r>
        <w:rPr>
          <w:lang w:val="nl-NL"/>
        </w:rPr>
        <w:t xml:space="preserve"> </w:t>
      </w:r>
    </w:p>
    <w:p w:rsidR="000B59B8" w:rsidRDefault="000B59B8" w:rsidP="000B59B8">
      <w:pPr>
        <w:pStyle w:val="Gemiddeldraster21"/>
        <w:ind w:left="720"/>
        <w:rPr>
          <w:lang w:val="nl-NL"/>
        </w:rPr>
      </w:pPr>
    </w:p>
    <w:p w:rsidR="00901826" w:rsidRDefault="00FC389B" w:rsidP="000B59B8">
      <w:pPr>
        <w:pStyle w:val="Gemiddeldraster21"/>
        <w:ind w:left="720"/>
        <w:rPr>
          <w:lang w:val="nl-NL"/>
        </w:rPr>
      </w:pPr>
      <w:r w:rsidRPr="00C32557">
        <w:rPr>
          <w:lang w:val="nl-NL"/>
        </w:rPr>
        <w:t>Welke kleren dragen de feestgangers?</w:t>
      </w:r>
    </w:p>
    <w:p w:rsidR="00901826" w:rsidRDefault="00901826" w:rsidP="00901826">
      <w:pPr>
        <w:pStyle w:val="Gemiddeldraster21"/>
        <w:ind w:left="720"/>
        <w:rPr>
          <w:lang w:val="nl-NL"/>
        </w:rPr>
      </w:pPr>
      <w:r>
        <w:rPr>
          <w:lang w:val="nl-NL"/>
        </w:rPr>
        <w:t xml:space="preserve">Mannen </w:t>
      </w:r>
      <w:r>
        <w:rPr>
          <w:lang w:val="nl-NL"/>
        </w:rPr>
        <w:tab/>
      </w:r>
      <w:r w:rsidRPr="00901826">
        <w:rPr>
          <w:lang w:val="nl-NL"/>
        </w:rPr>
        <w:t>________________________</w:t>
      </w:r>
    </w:p>
    <w:p w:rsidR="008A3C14" w:rsidRPr="00C32557" w:rsidRDefault="00901826" w:rsidP="00901826">
      <w:pPr>
        <w:pStyle w:val="Gemiddeldraster21"/>
        <w:ind w:left="720"/>
        <w:rPr>
          <w:lang w:val="nl-NL"/>
        </w:rPr>
      </w:pPr>
      <w:r>
        <w:rPr>
          <w:lang w:val="nl-NL"/>
        </w:rPr>
        <w:t xml:space="preserve">Vrouwen </w:t>
      </w:r>
      <w:r>
        <w:rPr>
          <w:lang w:val="nl-NL"/>
        </w:rPr>
        <w:tab/>
        <w:t>________________________</w:t>
      </w:r>
      <w:r>
        <w:rPr>
          <w:lang w:val="nl-NL"/>
        </w:rPr>
        <w:br/>
      </w:r>
    </w:p>
    <w:p w:rsidR="000E6443" w:rsidRDefault="007C5EB1" w:rsidP="000B59B8">
      <w:pPr>
        <w:pStyle w:val="Gemiddeldraster21"/>
        <w:rPr>
          <w:b/>
          <w:lang w:val="nl-NL"/>
        </w:rPr>
      </w:pPr>
      <w:r>
        <w:rPr>
          <w:b/>
          <w:noProof/>
          <w:lang w:val="nl-NL" w:eastAsia="nl-NL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56515</wp:posOffset>
            </wp:positionV>
            <wp:extent cx="2703830" cy="2703830"/>
            <wp:effectExtent l="0" t="0" r="1270" b="1270"/>
            <wp:wrapNone/>
            <wp:docPr id="37" name="Picture 1" descr="Welt Europa Deutschland Karten Stumme Ka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lt Europa Deutschland Karten Stumme Kar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30" cy="27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6443" w:rsidRDefault="000E6443" w:rsidP="000E6443">
      <w:pPr>
        <w:pStyle w:val="Gemiddeldraster21"/>
        <w:ind w:left="5040"/>
        <w:rPr>
          <w:b/>
          <w:lang w:val="nl-NL"/>
        </w:rPr>
      </w:pPr>
    </w:p>
    <w:p w:rsidR="000E6443" w:rsidRDefault="00BC2F79" w:rsidP="000E6443">
      <w:pPr>
        <w:pStyle w:val="Gemiddeldraster21"/>
        <w:ind w:left="5040"/>
        <w:rPr>
          <w:lang w:val="nl-NL"/>
        </w:rPr>
      </w:pPr>
      <w:r>
        <w:rPr>
          <w:b/>
          <w:lang w:val="nl-NL"/>
        </w:rPr>
        <w:t xml:space="preserve">b. </w:t>
      </w:r>
      <w:r w:rsidR="00E229CE" w:rsidRPr="000E6443">
        <w:rPr>
          <w:b/>
          <w:lang w:val="nl-NL"/>
        </w:rPr>
        <w:t xml:space="preserve">Waar ligt </w:t>
      </w:r>
      <w:r w:rsidR="00E22AB8">
        <w:rPr>
          <w:b/>
          <w:lang w:val="nl-NL"/>
        </w:rPr>
        <w:t>München</w:t>
      </w:r>
      <w:r w:rsidR="00E229CE" w:rsidRPr="000E6443">
        <w:rPr>
          <w:b/>
          <w:lang w:val="nl-NL"/>
        </w:rPr>
        <w:t xml:space="preserve"> eigenlijk?</w:t>
      </w:r>
      <w:r w:rsidR="00E229CE">
        <w:rPr>
          <w:lang w:val="nl-NL"/>
        </w:rPr>
        <w:t xml:space="preserve"> </w:t>
      </w:r>
      <w:r w:rsidR="00E229CE">
        <w:rPr>
          <w:lang w:val="nl-NL"/>
        </w:rPr>
        <w:br/>
      </w:r>
    </w:p>
    <w:p w:rsidR="00E229CE" w:rsidRDefault="006F02E3" w:rsidP="000E6443">
      <w:pPr>
        <w:pStyle w:val="Gemiddeldraster21"/>
        <w:ind w:left="5040"/>
        <w:rPr>
          <w:lang w:val="nl-NL"/>
        </w:rPr>
      </w:pPr>
      <w:r>
        <w:rPr>
          <w:lang w:val="nl-NL"/>
        </w:rPr>
        <w:t>Teken op</w:t>
      </w:r>
      <w:r w:rsidR="000E6443">
        <w:rPr>
          <w:lang w:val="nl-NL"/>
        </w:rPr>
        <w:t xml:space="preserve"> de kaart:</w:t>
      </w:r>
    </w:p>
    <w:p w:rsidR="000E6443" w:rsidRDefault="00E22AB8" w:rsidP="000E6443">
      <w:pPr>
        <w:pStyle w:val="Gemiddeldraster21"/>
        <w:numPr>
          <w:ilvl w:val="0"/>
          <w:numId w:val="36"/>
        </w:numPr>
        <w:rPr>
          <w:lang w:val="nl-NL"/>
        </w:rPr>
      </w:pPr>
      <w:r>
        <w:rPr>
          <w:lang w:val="nl-NL"/>
        </w:rPr>
        <w:t>Doetinchem</w:t>
      </w:r>
      <w:r w:rsidR="000E6443">
        <w:rPr>
          <w:lang w:val="nl-NL"/>
        </w:rPr>
        <w:t xml:space="preserve"> (Nederland)</w:t>
      </w:r>
    </w:p>
    <w:p w:rsidR="000E6443" w:rsidRDefault="00E22AB8" w:rsidP="000E6443">
      <w:pPr>
        <w:pStyle w:val="Gemiddeldraster21"/>
        <w:numPr>
          <w:ilvl w:val="0"/>
          <w:numId w:val="36"/>
        </w:numPr>
        <w:rPr>
          <w:lang w:val="nl-NL"/>
        </w:rPr>
      </w:pPr>
      <w:r>
        <w:rPr>
          <w:lang w:val="nl-NL"/>
        </w:rPr>
        <w:t>München</w:t>
      </w:r>
      <w:r w:rsidR="000E6443">
        <w:rPr>
          <w:lang w:val="nl-NL"/>
        </w:rPr>
        <w:t xml:space="preserve"> (Duitsland)</w:t>
      </w:r>
    </w:p>
    <w:p w:rsidR="00E229CE" w:rsidRPr="00E229CE" w:rsidRDefault="00E229CE" w:rsidP="00DE4CF2">
      <w:pPr>
        <w:pStyle w:val="Gemiddeldraster21"/>
        <w:rPr>
          <w:lang w:val="nl-NL"/>
        </w:rPr>
      </w:pPr>
    </w:p>
    <w:p w:rsidR="00E229CE" w:rsidRDefault="00E229CE" w:rsidP="00DE4CF2">
      <w:pPr>
        <w:pStyle w:val="Gemiddeldraster21"/>
        <w:rPr>
          <w:u w:val="single"/>
          <w:lang w:val="nl-NL"/>
        </w:rPr>
      </w:pPr>
    </w:p>
    <w:p w:rsidR="00E229CE" w:rsidRDefault="00E229CE" w:rsidP="00DE4CF2">
      <w:pPr>
        <w:pStyle w:val="Gemiddeldraster21"/>
        <w:rPr>
          <w:u w:val="single"/>
          <w:lang w:val="nl-NL"/>
        </w:rPr>
      </w:pPr>
    </w:p>
    <w:p w:rsidR="00E229CE" w:rsidRDefault="00E229CE" w:rsidP="00DE4CF2">
      <w:pPr>
        <w:pStyle w:val="Gemiddeldraster21"/>
        <w:rPr>
          <w:u w:val="single"/>
          <w:lang w:val="nl-NL"/>
        </w:rPr>
      </w:pPr>
    </w:p>
    <w:p w:rsidR="00E229CE" w:rsidRDefault="00E229CE" w:rsidP="00DE4CF2">
      <w:pPr>
        <w:pStyle w:val="Gemiddeldraster21"/>
        <w:rPr>
          <w:u w:val="single"/>
          <w:lang w:val="nl-NL"/>
        </w:rPr>
      </w:pPr>
    </w:p>
    <w:p w:rsidR="00E229CE" w:rsidRDefault="00E229CE" w:rsidP="00DE4CF2">
      <w:pPr>
        <w:pStyle w:val="Gemiddeldraster21"/>
        <w:rPr>
          <w:u w:val="single"/>
          <w:lang w:val="nl-NL"/>
        </w:rPr>
      </w:pPr>
    </w:p>
    <w:p w:rsidR="00E229CE" w:rsidRDefault="00E229CE" w:rsidP="00DE4CF2">
      <w:pPr>
        <w:pStyle w:val="Gemiddeldraster21"/>
        <w:rPr>
          <w:u w:val="single"/>
          <w:lang w:val="nl-NL"/>
        </w:rPr>
      </w:pPr>
    </w:p>
    <w:p w:rsidR="00E229CE" w:rsidRDefault="00E229CE" w:rsidP="00DE4CF2">
      <w:pPr>
        <w:pStyle w:val="Gemiddeldraster21"/>
        <w:rPr>
          <w:u w:val="single"/>
          <w:lang w:val="nl-NL"/>
        </w:rPr>
      </w:pPr>
    </w:p>
    <w:p w:rsidR="00E229CE" w:rsidRDefault="00E229CE" w:rsidP="00DE4CF2">
      <w:pPr>
        <w:pStyle w:val="Gemiddeldraster21"/>
        <w:rPr>
          <w:lang w:val="nl-NL"/>
        </w:rPr>
      </w:pPr>
    </w:p>
    <w:p w:rsidR="00E229CE" w:rsidRDefault="00E229CE" w:rsidP="00DE4CF2">
      <w:pPr>
        <w:pStyle w:val="Gemiddeldraster21"/>
        <w:rPr>
          <w:lang w:val="nl-NL"/>
        </w:rPr>
      </w:pPr>
    </w:p>
    <w:p w:rsidR="00E229CE" w:rsidRDefault="00E229CE" w:rsidP="00DE4CF2">
      <w:pPr>
        <w:pStyle w:val="Gemiddeldraster21"/>
        <w:rPr>
          <w:lang w:val="nl-NL"/>
        </w:rPr>
      </w:pPr>
    </w:p>
    <w:p w:rsidR="00E229CE" w:rsidRDefault="00E229CE" w:rsidP="00DE4CF2">
      <w:pPr>
        <w:pStyle w:val="Gemiddeldraster21"/>
        <w:rPr>
          <w:lang w:val="nl-NL"/>
        </w:rPr>
      </w:pPr>
    </w:p>
    <w:p w:rsidR="001C2A60" w:rsidRPr="001C2A60" w:rsidRDefault="003E0275" w:rsidP="00BC2F79">
      <w:pPr>
        <w:pStyle w:val="Gemiddeldraster21"/>
        <w:numPr>
          <w:ilvl w:val="0"/>
          <w:numId w:val="38"/>
        </w:numPr>
        <w:rPr>
          <w:lang w:val="nl-NL"/>
        </w:rPr>
      </w:pPr>
      <w:r>
        <w:rPr>
          <w:lang w:val="nl-NL"/>
        </w:rPr>
        <w:t>Lena</w:t>
      </w:r>
      <w:r w:rsidR="001C2A60" w:rsidRPr="001C2A60">
        <w:rPr>
          <w:lang w:val="nl-NL"/>
        </w:rPr>
        <w:t xml:space="preserve"> is ver van huis. Hoe lang is de reis van jullie woonplaats naar </w:t>
      </w:r>
      <w:r w:rsidR="00E22AB8">
        <w:rPr>
          <w:lang w:val="nl-NL"/>
        </w:rPr>
        <w:t>München</w:t>
      </w:r>
      <w:r w:rsidR="001C2A60" w:rsidRPr="001C2A60">
        <w:rPr>
          <w:lang w:val="nl-NL"/>
        </w:rPr>
        <w:t xml:space="preserve">? Zoek het uit op </w:t>
      </w:r>
      <w:hyperlink r:id="rId13" w:history="1">
        <w:r w:rsidR="001C2A60" w:rsidRPr="00DA59A0">
          <w:rPr>
            <w:rStyle w:val="Hyperlink"/>
            <w:lang w:val="nl-NL"/>
          </w:rPr>
          <w:t>www.bahn.de</w:t>
        </w:r>
      </w:hyperlink>
      <w:r w:rsidR="001C2A60" w:rsidRPr="001C2A60">
        <w:rPr>
          <w:lang w:val="nl-NL"/>
        </w:rPr>
        <w:t xml:space="preserve">. </w:t>
      </w:r>
    </w:p>
    <w:p w:rsidR="001C2A60" w:rsidRPr="001C2A60" w:rsidRDefault="001C2A60" w:rsidP="001C2A60">
      <w:pPr>
        <w:pStyle w:val="Gemiddeldraster21"/>
        <w:rPr>
          <w:lang w:val="nl-NL"/>
        </w:rPr>
      </w:pPr>
    </w:p>
    <w:p w:rsidR="001C2A60" w:rsidRPr="001C2A60" w:rsidRDefault="00E743C2" w:rsidP="001C2A60">
      <w:pPr>
        <w:pStyle w:val="Gemiddeldraster21"/>
        <w:rPr>
          <w:lang w:val="nl-NL"/>
        </w:rPr>
      </w:pPr>
      <w:r>
        <w:rPr>
          <w:lang w:val="nl-NL"/>
        </w:rPr>
        <w:t xml:space="preserve">Vertrek vanuit Doetinchem </w:t>
      </w:r>
      <w:r w:rsidR="000E6443">
        <w:rPr>
          <w:lang w:val="nl-NL"/>
        </w:rPr>
        <w:t xml:space="preserve">om </w:t>
      </w:r>
      <w:r w:rsidR="000E6443">
        <w:rPr>
          <w:lang w:val="nl-NL"/>
        </w:rPr>
        <w:tab/>
        <w:t>______________ uur</w:t>
      </w:r>
    </w:p>
    <w:p w:rsidR="001C2A60" w:rsidRDefault="001C2A60" w:rsidP="001C2A60">
      <w:pPr>
        <w:pStyle w:val="Gemiddeldraster21"/>
        <w:rPr>
          <w:lang w:val="nl-NL"/>
        </w:rPr>
      </w:pPr>
      <w:r w:rsidRPr="001C2A60">
        <w:rPr>
          <w:lang w:val="nl-NL"/>
        </w:rPr>
        <w:t xml:space="preserve">Aankomst </w:t>
      </w:r>
      <w:r w:rsidR="00E22AB8">
        <w:rPr>
          <w:lang w:val="nl-NL"/>
        </w:rPr>
        <w:t>München</w:t>
      </w:r>
      <w:r w:rsidR="00E743C2">
        <w:rPr>
          <w:lang w:val="nl-NL"/>
        </w:rPr>
        <w:t xml:space="preserve"> </w:t>
      </w:r>
      <w:proofErr w:type="spellStart"/>
      <w:r w:rsidR="00E743C2">
        <w:rPr>
          <w:lang w:val="nl-NL"/>
        </w:rPr>
        <w:t>Hbf</w:t>
      </w:r>
      <w:proofErr w:type="spellEnd"/>
      <w:r w:rsidR="00E743C2">
        <w:rPr>
          <w:lang w:val="nl-NL"/>
        </w:rPr>
        <w:t xml:space="preserve"> </w:t>
      </w:r>
      <w:r w:rsidR="000E6443">
        <w:rPr>
          <w:lang w:val="nl-NL"/>
        </w:rPr>
        <w:t xml:space="preserve">om </w:t>
      </w:r>
      <w:r w:rsidRPr="001C2A60">
        <w:rPr>
          <w:lang w:val="nl-NL"/>
        </w:rPr>
        <w:tab/>
      </w:r>
      <w:r w:rsidR="000E6443" w:rsidRPr="000E6443">
        <w:rPr>
          <w:lang w:val="nl-NL"/>
        </w:rPr>
        <w:t>______________ uur</w:t>
      </w:r>
    </w:p>
    <w:p w:rsidR="00E22AB8" w:rsidRDefault="00E22AB8" w:rsidP="001C2A60">
      <w:pPr>
        <w:pStyle w:val="Gemiddeldraster21"/>
        <w:rPr>
          <w:lang w:val="nl-NL"/>
        </w:rPr>
      </w:pPr>
    </w:p>
    <w:p w:rsidR="001434C1" w:rsidRPr="00BC2F79" w:rsidRDefault="00BC2F79" w:rsidP="001C2A60">
      <w:pPr>
        <w:pStyle w:val="Gemiddeldraster21"/>
        <w:numPr>
          <w:ilvl w:val="0"/>
          <w:numId w:val="38"/>
        </w:numPr>
        <w:rPr>
          <w:lang w:val="nl-NL"/>
        </w:rPr>
      </w:pPr>
      <w:r w:rsidRPr="00BC2F79">
        <w:rPr>
          <w:lang w:val="nl-NL"/>
        </w:rPr>
        <w:t xml:space="preserve">Zorg ervoor dat </w:t>
      </w:r>
      <w:r w:rsidR="003E0275">
        <w:rPr>
          <w:lang w:val="nl-NL"/>
        </w:rPr>
        <w:t>Lena</w:t>
      </w:r>
      <w:r w:rsidRPr="00BC2F79">
        <w:rPr>
          <w:lang w:val="nl-NL"/>
        </w:rPr>
        <w:t xml:space="preserve"> zich helemaal thuis voelt in jullie lokaal en maak een postertentoonstelling over </w:t>
      </w:r>
      <w:r w:rsidR="00E22AB8">
        <w:rPr>
          <w:lang w:val="nl-NL"/>
        </w:rPr>
        <w:t>München</w:t>
      </w:r>
      <w:r w:rsidRPr="00BC2F79">
        <w:rPr>
          <w:lang w:val="nl-NL"/>
        </w:rPr>
        <w:t>. Z</w:t>
      </w:r>
      <w:r w:rsidR="0024488D" w:rsidRPr="00BC2F79">
        <w:rPr>
          <w:lang w:val="nl-NL"/>
        </w:rPr>
        <w:t xml:space="preserve">oek meer informatie over </w:t>
      </w:r>
      <w:r w:rsidR="00E22AB8">
        <w:rPr>
          <w:lang w:val="nl-NL"/>
        </w:rPr>
        <w:t>München</w:t>
      </w:r>
      <w:r w:rsidR="0024488D" w:rsidRPr="00BC2F79">
        <w:rPr>
          <w:lang w:val="nl-NL"/>
        </w:rPr>
        <w:t xml:space="preserve"> </w:t>
      </w:r>
      <w:r w:rsidRPr="00BC2F79">
        <w:rPr>
          <w:lang w:val="nl-NL"/>
        </w:rPr>
        <w:t xml:space="preserve">en de mooiste bezienswaardigheden </w:t>
      </w:r>
      <w:r w:rsidR="0024488D" w:rsidRPr="00BC2F79">
        <w:rPr>
          <w:lang w:val="nl-NL"/>
        </w:rPr>
        <w:t>en maak een poster over de stad met plaatjes en informatie</w:t>
      </w:r>
      <w:r w:rsidR="00B017B4" w:rsidRPr="00BC2F79">
        <w:rPr>
          <w:lang w:val="nl-NL"/>
        </w:rPr>
        <w:t xml:space="preserve"> (in het Nederlands)</w:t>
      </w:r>
      <w:r w:rsidR="0024488D" w:rsidRPr="00BC2F79">
        <w:rPr>
          <w:lang w:val="nl-NL"/>
        </w:rPr>
        <w:t xml:space="preserve">. </w:t>
      </w:r>
      <w:r w:rsidR="001159F2" w:rsidRPr="00BC2F79">
        <w:rPr>
          <w:lang w:val="nl-NL"/>
        </w:rPr>
        <w:t xml:space="preserve">Werk hierbij met een groep van maximaal 4 leerlingen. </w:t>
      </w:r>
      <w:r w:rsidR="00B017B4" w:rsidRPr="00BC2F79">
        <w:rPr>
          <w:lang w:val="nl-NL"/>
        </w:rPr>
        <w:t>De posters kunne</w:t>
      </w:r>
      <w:r>
        <w:rPr>
          <w:lang w:val="nl-NL"/>
        </w:rPr>
        <w:t>n jullie in het lokaal ophangen.</w:t>
      </w:r>
    </w:p>
    <w:p w:rsidR="001434C1" w:rsidRDefault="001434C1" w:rsidP="001C2A60">
      <w:pPr>
        <w:pStyle w:val="Gemiddeldraster21"/>
        <w:rPr>
          <w:lang w:val="nl-NL"/>
        </w:rPr>
      </w:pPr>
    </w:p>
    <w:p w:rsidR="001434C1" w:rsidRDefault="001434C1" w:rsidP="001C2A60">
      <w:pPr>
        <w:pStyle w:val="Gemiddeldraster21"/>
        <w:rPr>
          <w:lang w:val="nl-NL"/>
        </w:rPr>
      </w:pPr>
    </w:p>
    <w:p w:rsidR="001434C1" w:rsidRDefault="001434C1" w:rsidP="001C2A60">
      <w:pPr>
        <w:pStyle w:val="Gemiddeldraster21"/>
        <w:rPr>
          <w:lang w:val="nl-NL"/>
        </w:rPr>
      </w:pPr>
    </w:p>
    <w:p w:rsidR="001E7111" w:rsidRDefault="007C5EB1" w:rsidP="001434C1">
      <w:pPr>
        <w:pStyle w:val="Gemiddeldraster21"/>
        <w:ind w:left="720"/>
        <w:rPr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0</wp:posOffset>
            </wp:positionV>
            <wp:extent cx="328295" cy="328295"/>
            <wp:effectExtent l="0" t="0" r="0" b="0"/>
            <wp:wrapNone/>
            <wp:docPr id="43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" cy="328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4C1" w:rsidRPr="001434C1">
        <w:rPr>
          <w:lang w:val="nl-NL"/>
        </w:rPr>
        <w:t xml:space="preserve">Maak een foto van </w:t>
      </w:r>
      <w:r w:rsidR="003E0275">
        <w:rPr>
          <w:lang w:val="nl-NL"/>
        </w:rPr>
        <w:t>Lena</w:t>
      </w:r>
      <w:r w:rsidR="001434C1" w:rsidRPr="001434C1">
        <w:rPr>
          <w:lang w:val="nl-NL"/>
        </w:rPr>
        <w:t xml:space="preserve"> </w:t>
      </w:r>
      <w:r w:rsidR="001434C1">
        <w:rPr>
          <w:lang w:val="nl-NL"/>
        </w:rPr>
        <w:t xml:space="preserve">voor de poster over </w:t>
      </w:r>
      <w:r w:rsidR="00E22AB8">
        <w:rPr>
          <w:lang w:val="nl-NL"/>
        </w:rPr>
        <w:t>München</w:t>
      </w:r>
      <w:r w:rsidR="001434C1">
        <w:rPr>
          <w:lang w:val="nl-NL"/>
        </w:rPr>
        <w:t xml:space="preserve"> en</w:t>
      </w:r>
      <w:r w:rsidR="001434C1" w:rsidRPr="001434C1">
        <w:rPr>
          <w:lang w:val="nl-NL"/>
        </w:rPr>
        <w:t xml:space="preserve"> post deze foto op de </w:t>
      </w:r>
      <w:proofErr w:type="spellStart"/>
      <w:r w:rsidR="001434C1" w:rsidRPr="001434C1">
        <w:rPr>
          <w:lang w:val="nl-NL"/>
        </w:rPr>
        <w:t>Facebook</w:t>
      </w:r>
      <w:proofErr w:type="spellEnd"/>
      <w:r w:rsidR="001434C1" w:rsidRPr="001434C1">
        <w:rPr>
          <w:lang w:val="nl-NL"/>
        </w:rPr>
        <w:t xml:space="preserve">-pagina van </w:t>
      </w:r>
      <w:r w:rsidR="003E0275">
        <w:rPr>
          <w:lang w:val="nl-NL"/>
        </w:rPr>
        <w:t>Lena</w:t>
      </w:r>
      <w:r w:rsidR="001434C1" w:rsidRPr="001434C1">
        <w:rPr>
          <w:lang w:val="nl-NL"/>
        </w:rPr>
        <w:t xml:space="preserve">. Dit doen jullie samen met jullie docent.  </w:t>
      </w:r>
    </w:p>
    <w:p w:rsidR="003211A9" w:rsidRPr="001E7111" w:rsidRDefault="001C2A60" w:rsidP="003211A9">
      <w:pPr>
        <w:pStyle w:val="Gemiddeldraster21"/>
        <w:rPr>
          <w:rStyle w:val="Kop1Char"/>
          <w:rFonts w:ascii="Calibri" w:hAnsi="Calibri"/>
          <w:b w:val="0"/>
          <w:bCs w:val="0"/>
          <w:color w:val="auto"/>
          <w:sz w:val="22"/>
          <w:szCs w:val="22"/>
          <w:lang w:val="nl-NL"/>
        </w:rPr>
      </w:pPr>
      <w:r>
        <w:rPr>
          <w:rStyle w:val="Kop1Char"/>
          <w:lang w:val="nl-NL"/>
        </w:rPr>
        <w:br w:type="page"/>
      </w:r>
      <w:r w:rsidR="003211A9" w:rsidRPr="003211A9">
        <w:rPr>
          <w:rStyle w:val="Kop1Char"/>
          <w:lang w:val="nl-NL"/>
        </w:rPr>
        <w:lastRenderedPageBreak/>
        <w:t xml:space="preserve">Opdracht </w:t>
      </w:r>
      <w:r w:rsidR="00E229CE">
        <w:rPr>
          <w:rStyle w:val="Kop1Char"/>
          <w:lang w:val="nl-NL"/>
        </w:rPr>
        <w:t xml:space="preserve">3: </w:t>
      </w:r>
      <w:proofErr w:type="spellStart"/>
      <w:r w:rsidR="003E0275">
        <w:rPr>
          <w:rStyle w:val="Kop1Char"/>
          <w:lang w:val="nl-NL"/>
        </w:rPr>
        <w:t>Lena</w:t>
      </w:r>
      <w:r w:rsidR="003211A9" w:rsidRPr="003211A9">
        <w:rPr>
          <w:rStyle w:val="Kop1Char"/>
          <w:lang w:val="nl-NL"/>
        </w:rPr>
        <w:t>s</w:t>
      </w:r>
      <w:proofErr w:type="spellEnd"/>
      <w:r w:rsidR="003211A9" w:rsidRPr="003211A9">
        <w:rPr>
          <w:rStyle w:val="Kop1Char"/>
          <w:lang w:val="nl-NL"/>
        </w:rPr>
        <w:t xml:space="preserve"> </w:t>
      </w:r>
      <w:proofErr w:type="spellStart"/>
      <w:r w:rsidR="00030BFF">
        <w:rPr>
          <w:rStyle w:val="Kop1Char"/>
          <w:lang w:val="nl-NL"/>
        </w:rPr>
        <w:t>Rucksack</w:t>
      </w:r>
      <w:proofErr w:type="spellEnd"/>
    </w:p>
    <w:p w:rsidR="003211A9" w:rsidRDefault="003211A9" w:rsidP="003211A9">
      <w:pPr>
        <w:pStyle w:val="Gemiddeldraster21"/>
        <w:rPr>
          <w:lang w:val="nl-NL"/>
        </w:rPr>
      </w:pPr>
    </w:p>
    <w:p w:rsidR="003211A9" w:rsidRDefault="003E0275" w:rsidP="003211A9">
      <w:pPr>
        <w:pStyle w:val="Gemiddeldraster21"/>
        <w:rPr>
          <w:lang w:val="nl-NL"/>
        </w:rPr>
      </w:pPr>
      <w:r>
        <w:rPr>
          <w:lang w:val="nl-NL"/>
        </w:rPr>
        <w:t>Lena</w:t>
      </w:r>
      <w:r w:rsidR="003211A9">
        <w:rPr>
          <w:lang w:val="nl-NL"/>
        </w:rPr>
        <w:t xml:space="preserve"> is er</w:t>
      </w:r>
      <w:r w:rsidR="00AB0162">
        <w:rPr>
          <w:lang w:val="nl-NL"/>
        </w:rPr>
        <w:t>!</w:t>
      </w:r>
      <w:r w:rsidR="003211A9">
        <w:rPr>
          <w:lang w:val="nl-NL"/>
        </w:rPr>
        <w:t xml:space="preserve"> </w:t>
      </w:r>
      <w:r w:rsidR="00EA1F5D">
        <w:rPr>
          <w:lang w:val="nl-NL"/>
        </w:rPr>
        <w:t>Ze</w:t>
      </w:r>
      <w:r w:rsidR="003211A9">
        <w:rPr>
          <w:lang w:val="nl-NL"/>
        </w:rPr>
        <w:t xml:space="preserve"> heeft een </w:t>
      </w:r>
      <w:r w:rsidR="00E229CE">
        <w:rPr>
          <w:lang w:val="nl-NL"/>
        </w:rPr>
        <w:t>rugzak</w:t>
      </w:r>
      <w:r w:rsidR="003211A9">
        <w:rPr>
          <w:lang w:val="nl-NL"/>
        </w:rPr>
        <w:t xml:space="preserve"> meegenomen met </w:t>
      </w:r>
      <w:r w:rsidR="00EA1F5D">
        <w:rPr>
          <w:lang w:val="nl-NL"/>
        </w:rPr>
        <w:t>haar</w:t>
      </w:r>
      <w:r w:rsidR="003211A9">
        <w:rPr>
          <w:lang w:val="nl-NL"/>
        </w:rPr>
        <w:t xml:space="preserve"> spullen. Wat zit erin?</w:t>
      </w:r>
    </w:p>
    <w:p w:rsidR="003211A9" w:rsidRDefault="007C5EB1" w:rsidP="003211A9">
      <w:pPr>
        <w:pStyle w:val="Gemiddeldraster21"/>
        <w:rPr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156845</wp:posOffset>
            </wp:positionV>
            <wp:extent cx="2362200" cy="1771650"/>
            <wp:effectExtent l="0" t="0" r="0" b="0"/>
            <wp:wrapNone/>
            <wp:docPr id="74" name="Afbeelding 74" descr="20131220_125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20131220_12530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11A9" w:rsidRDefault="003211A9" w:rsidP="003211A9">
      <w:pPr>
        <w:pStyle w:val="Gemiddeldraster21"/>
        <w:rPr>
          <w:lang w:val="nl-NL"/>
        </w:rPr>
      </w:pPr>
    </w:p>
    <w:p w:rsidR="003211A9" w:rsidRDefault="003211A9" w:rsidP="003211A9">
      <w:pPr>
        <w:pStyle w:val="Gemiddeldraster21"/>
        <w:rPr>
          <w:b/>
          <w:lang w:val="nl-NL"/>
        </w:rPr>
      </w:pPr>
    </w:p>
    <w:p w:rsidR="006D48D4" w:rsidRDefault="006D48D4" w:rsidP="003211A9">
      <w:pPr>
        <w:pStyle w:val="Gemiddeldraster21"/>
        <w:rPr>
          <w:b/>
          <w:lang w:val="nl-NL"/>
        </w:rPr>
      </w:pPr>
    </w:p>
    <w:p w:rsidR="006D48D4" w:rsidRDefault="006D48D4" w:rsidP="003211A9">
      <w:pPr>
        <w:pStyle w:val="Gemiddeldraster21"/>
        <w:rPr>
          <w:b/>
          <w:lang w:val="nl-NL"/>
        </w:rPr>
      </w:pPr>
    </w:p>
    <w:p w:rsidR="006D48D4" w:rsidRDefault="006D48D4" w:rsidP="003211A9">
      <w:pPr>
        <w:pStyle w:val="Gemiddeldraster21"/>
        <w:rPr>
          <w:b/>
          <w:lang w:val="nl-NL"/>
        </w:rPr>
      </w:pPr>
    </w:p>
    <w:p w:rsidR="00EA1F5D" w:rsidRDefault="00EA1F5D" w:rsidP="003211A9">
      <w:pPr>
        <w:pStyle w:val="Gemiddeldraster21"/>
        <w:rPr>
          <w:b/>
          <w:lang w:val="nl-NL"/>
        </w:rPr>
      </w:pPr>
    </w:p>
    <w:p w:rsidR="00EA1F5D" w:rsidRDefault="00EA1F5D" w:rsidP="003211A9">
      <w:pPr>
        <w:pStyle w:val="Gemiddeldraster21"/>
        <w:rPr>
          <w:b/>
          <w:lang w:val="nl-NL"/>
        </w:rPr>
      </w:pPr>
    </w:p>
    <w:p w:rsidR="00EA1F5D" w:rsidRDefault="00EA1F5D" w:rsidP="003211A9">
      <w:pPr>
        <w:pStyle w:val="Gemiddeldraster21"/>
        <w:rPr>
          <w:b/>
          <w:lang w:val="nl-NL"/>
        </w:rPr>
      </w:pPr>
    </w:p>
    <w:p w:rsidR="006D48D4" w:rsidRDefault="006D48D4" w:rsidP="003211A9">
      <w:pPr>
        <w:pStyle w:val="Gemiddeldraster21"/>
        <w:rPr>
          <w:b/>
          <w:lang w:val="nl-NL"/>
        </w:rPr>
      </w:pPr>
    </w:p>
    <w:p w:rsidR="006D48D4" w:rsidRDefault="006D48D4" w:rsidP="003211A9">
      <w:pPr>
        <w:pStyle w:val="Gemiddeldraster21"/>
        <w:rPr>
          <w:b/>
          <w:lang w:val="nl-NL"/>
        </w:rPr>
      </w:pPr>
    </w:p>
    <w:p w:rsidR="003211A9" w:rsidRDefault="003211A9" w:rsidP="003211A9">
      <w:pPr>
        <w:pStyle w:val="Gemiddeldraster21"/>
        <w:rPr>
          <w:b/>
          <w:lang w:val="de-DE"/>
        </w:rPr>
      </w:pPr>
    </w:p>
    <w:p w:rsidR="003211A9" w:rsidRPr="00F76CE1" w:rsidRDefault="003211A9" w:rsidP="003211A9">
      <w:pPr>
        <w:pStyle w:val="Gemiddeldraster21"/>
        <w:rPr>
          <w:b/>
          <w:lang w:val="de-DE"/>
        </w:rPr>
      </w:pPr>
      <w:r w:rsidRPr="00F76CE1">
        <w:rPr>
          <w:b/>
          <w:lang w:val="de-DE"/>
        </w:rPr>
        <w:t xml:space="preserve">Das hat </w:t>
      </w:r>
      <w:r w:rsidR="003E0275">
        <w:rPr>
          <w:b/>
          <w:lang w:val="de-DE"/>
        </w:rPr>
        <w:t>Lena</w:t>
      </w:r>
      <w:r w:rsidRPr="00F76CE1">
        <w:rPr>
          <w:b/>
          <w:lang w:val="de-DE"/>
        </w:rPr>
        <w:t xml:space="preserve"> mitgenommen:</w:t>
      </w:r>
    </w:p>
    <w:p w:rsidR="003211A9" w:rsidRPr="00F76CE1" w:rsidRDefault="003211A9" w:rsidP="003211A9">
      <w:pPr>
        <w:pStyle w:val="Gemiddeldraster21"/>
        <w:rPr>
          <w:i/>
          <w:lang w:val="de-DE"/>
        </w:rPr>
      </w:pPr>
    </w:p>
    <w:p w:rsidR="003211A9" w:rsidRPr="00F76CE1" w:rsidRDefault="003211A9" w:rsidP="003211A9">
      <w:pPr>
        <w:pStyle w:val="Gemiddeldraster21"/>
        <w:rPr>
          <w:i/>
          <w:lang w:val="de-DE"/>
        </w:rPr>
      </w:pPr>
      <w:proofErr w:type="spellStart"/>
      <w:r w:rsidRPr="00F76CE1">
        <w:rPr>
          <w:i/>
          <w:lang w:val="de-DE"/>
        </w:rPr>
        <w:t>Nederlands</w:t>
      </w:r>
      <w:proofErr w:type="spellEnd"/>
      <w:r w:rsidRPr="00F76CE1">
        <w:rPr>
          <w:i/>
          <w:lang w:val="de-DE"/>
        </w:rPr>
        <w:t xml:space="preserve"> </w:t>
      </w:r>
      <w:r w:rsidRPr="00F76CE1">
        <w:rPr>
          <w:i/>
          <w:lang w:val="de-DE"/>
        </w:rPr>
        <w:tab/>
      </w:r>
      <w:r w:rsidRPr="00F76CE1">
        <w:rPr>
          <w:i/>
          <w:lang w:val="de-DE"/>
        </w:rPr>
        <w:tab/>
      </w:r>
      <w:r w:rsidRPr="00F76CE1">
        <w:rPr>
          <w:i/>
          <w:lang w:val="de-DE"/>
        </w:rPr>
        <w:tab/>
      </w:r>
      <w:r w:rsidRPr="00F76CE1">
        <w:rPr>
          <w:i/>
          <w:lang w:val="de-DE"/>
        </w:rPr>
        <w:tab/>
        <w:t>-</w:t>
      </w:r>
      <w:r w:rsidRPr="00F76CE1">
        <w:rPr>
          <w:i/>
          <w:lang w:val="de-DE"/>
        </w:rPr>
        <w:tab/>
      </w:r>
      <w:r w:rsidRPr="00F76CE1">
        <w:rPr>
          <w:i/>
          <w:lang w:val="de-DE"/>
        </w:rPr>
        <w:tab/>
        <w:t>Deutsch</w:t>
      </w:r>
    </w:p>
    <w:p w:rsidR="003211A9" w:rsidRPr="00F76CE1" w:rsidRDefault="003211A9" w:rsidP="003211A9">
      <w:pPr>
        <w:pStyle w:val="Gemiddeldraster21"/>
        <w:rPr>
          <w:lang w:val="de-DE"/>
        </w:rPr>
      </w:pPr>
    </w:p>
    <w:p w:rsidR="003211A9" w:rsidRDefault="003211A9" w:rsidP="003211A9">
      <w:pPr>
        <w:pStyle w:val="Gemiddeldraster21"/>
        <w:rPr>
          <w:lang w:val="nl-NL"/>
        </w:rPr>
      </w:pPr>
      <w:r>
        <w:rPr>
          <w:lang w:val="nl-NL"/>
        </w:rPr>
        <w:t>____________________</w:t>
      </w:r>
      <w:r>
        <w:rPr>
          <w:lang w:val="nl-NL"/>
        </w:rPr>
        <w:tab/>
      </w:r>
      <w:r>
        <w:rPr>
          <w:lang w:val="nl-NL"/>
        </w:rPr>
        <w:tab/>
        <w:t>-</w:t>
      </w:r>
      <w:r>
        <w:rPr>
          <w:lang w:val="nl-NL"/>
        </w:rPr>
        <w:tab/>
      </w:r>
      <w:r>
        <w:rPr>
          <w:lang w:val="nl-NL"/>
        </w:rPr>
        <w:tab/>
        <w:t>_________________________</w:t>
      </w:r>
    </w:p>
    <w:p w:rsidR="003211A9" w:rsidRDefault="003211A9" w:rsidP="003211A9">
      <w:pPr>
        <w:pStyle w:val="Gemiddeldraster21"/>
        <w:rPr>
          <w:lang w:val="nl-NL"/>
        </w:rPr>
      </w:pPr>
      <w:r>
        <w:rPr>
          <w:lang w:val="nl-NL"/>
        </w:rPr>
        <w:t>____________________</w:t>
      </w:r>
      <w:r>
        <w:rPr>
          <w:lang w:val="nl-NL"/>
        </w:rPr>
        <w:tab/>
      </w:r>
      <w:r>
        <w:rPr>
          <w:lang w:val="nl-NL"/>
        </w:rPr>
        <w:tab/>
        <w:t>-</w:t>
      </w:r>
      <w:r>
        <w:rPr>
          <w:lang w:val="nl-NL"/>
        </w:rPr>
        <w:tab/>
      </w:r>
      <w:r>
        <w:rPr>
          <w:lang w:val="nl-NL"/>
        </w:rPr>
        <w:tab/>
        <w:t>_________________________</w:t>
      </w:r>
    </w:p>
    <w:p w:rsidR="003211A9" w:rsidRDefault="003211A9" w:rsidP="003211A9">
      <w:pPr>
        <w:pStyle w:val="Gemiddeldraster21"/>
        <w:rPr>
          <w:lang w:val="nl-NL"/>
        </w:rPr>
      </w:pPr>
      <w:r>
        <w:rPr>
          <w:lang w:val="nl-NL"/>
        </w:rPr>
        <w:t>____________________</w:t>
      </w:r>
      <w:r>
        <w:rPr>
          <w:lang w:val="nl-NL"/>
        </w:rPr>
        <w:tab/>
      </w:r>
      <w:r>
        <w:rPr>
          <w:lang w:val="nl-NL"/>
        </w:rPr>
        <w:tab/>
        <w:t>-</w:t>
      </w:r>
      <w:r>
        <w:rPr>
          <w:lang w:val="nl-NL"/>
        </w:rPr>
        <w:tab/>
      </w:r>
      <w:r>
        <w:rPr>
          <w:lang w:val="nl-NL"/>
        </w:rPr>
        <w:tab/>
        <w:t>_________________________</w:t>
      </w:r>
    </w:p>
    <w:p w:rsidR="003211A9" w:rsidRDefault="003211A9" w:rsidP="003211A9">
      <w:pPr>
        <w:pStyle w:val="Gemiddeldraster21"/>
        <w:rPr>
          <w:lang w:val="nl-NL"/>
        </w:rPr>
      </w:pPr>
      <w:r>
        <w:rPr>
          <w:lang w:val="nl-NL"/>
        </w:rPr>
        <w:t>____________________</w:t>
      </w:r>
      <w:r>
        <w:rPr>
          <w:lang w:val="nl-NL"/>
        </w:rPr>
        <w:tab/>
      </w:r>
      <w:r>
        <w:rPr>
          <w:lang w:val="nl-NL"/>
        </w:rPr>
        <w:tab/>
        <w:t>-</w:t>
      </w:r>
      <w:r>
        <w:rPr>
          <w:lang w:val="nl-NL"/>
        </w:rPr>
        <w:tab/>
      </w:r>
      <w:r>
        <w:rPr>
          <w:lang w:val="nl-NL"/>
        </w:rPr>
        <w:tab/>
        <w:t>_________________________</w:t>
      </w:r>
    </w:p>
    <w:p w:rsidR="003211A9" w:rsidRDefault="003211A9" w:rsidP="003211A9">
      <w:pPr>
        <w:pStyle w:val="Gemiddeldraster21"/>
        <w:rPr>
          <w:lang w:val="nl-NL"/>
        </w:rPr>
      </w:pPr>
      <w:r>
        <w:rPr>
          <w:lang w:val="nl-NL"/>
        </w:rPr>
        <w:t>____________________</w:t>
      </w:r>
      <w:r>
        <w:rPr>
          <w:lang w:val="nl-NL"/>
        </w:rPr>
        <w:tab/>
      </w:r>
      <w:r>
        <w:rPr>
          <w:lang w:val="nl-NL"/>
        </w:rPr>
        <w:tab/>
        <w:t>-</w:t>
      </w:r>
      <w:r>
        <w:rPr>
          <w:lang w:val="nl-NL"/>
        </w:rPr>
        <w:tab/>
      </w:r>
      <w:r>
        <w:rPr>
          <w:lang w:val="nl-NL"/>
        </w:rPr>
        <w:tab/>
        <w:t>_________________________</w:t>
      </w:r>
    </w:p>
    <w:p w:rsidR="003211A9" w:rsidRDefault="003211A9" w:rsidP="003211A9">
      <w:pPr>
        <w:pStyle w:val="Gemiddeldraster21"/>
        <w:rPr>
          <w:lang w:val="nl-NL"/>
        </w:rPr>
      </w:pPr>
      <w:r>
        <w:rPr>
          <w:lang w:val="nl-NL"/>
        </w:rPr>
        <w:t>____________________</w:t>
      </w:r>
      <w:r>
        <w:rPr>
          <w:lang w:val="nl-NL"/>
        </w:rPr>
        <w:tab/>
      </w:r>
      <w:r>
        <w:rPr>
          <w:lang w:val="nl-NL"/>
        </w:rPr>
        <w:tab/>
        <w:t>-</w:t>
      </w:r>
      <w:r>
        <w:rPr>
          <w:lang w:val="nl-NL"/>
        </w:rPr>
        <w:tab/>
      </w:r>
      <w:r>
        <w:rPr>
          <w:lang w:val="nl-NL"/>
        </w:rPr>
        <w:tab/>
        <w:t>_________________________</w:t>
      </w:r>
    </w:p>
    <w:p w:rsidR="003211A9" w:rsidRDefault="003211A9" w:rsidP="003211A9">
      <w:pPr>
        <w:pStyle w:val="Gemiddeldraster21"/>
        <w:rPr>
          <w:lang w:val="nl-NL"/>
        </w:rPr>
      </w:pPr>
      <w:r>
        <w:rPr>
          <w:lang w:val="nl-NL"/>
        </w:rPr>
        <w:t>____________________</w:t>
      </w:r>
      <w:r>
        <w:rPr>
          <w:lang w:val="nl-NL"/>
        </w:rPr>
        <w:tab/>
      </w:r>
      <w:r>
        <w:rPr>
          <w:lang w:val="nl-NL"/>
        </w:rPr>
        <w:tab/>
        <w:t>-</w:t>
      </w:r>
      <w:r>
        <w:rPr>
          <w:lang w:val="nl-NL"/>
        </w:rPr>
        <w:tab/>
      </w:r>
      <w:r>
        <w:rPr>
          <w:lang w:val="nl-NL"/>
        </w:rPr>
        <w:tab/>
        <w:t>_________________________</w:t>
      </w:r>
    </w:p>
    <w:p w:rsidR="003211A9" w:rsidRDefault="003211A9" w:rsidP="003211A9">
      <w:pPr>
        <w:pStyle w:val="Gemiddeldraster21"/>
        <w:rPr>
          <w:lang w:val="nl-NL"/>
        </w:rPr>
      </w:pPr>
      <w:r>
        <w:rPr>
          <w:lang w:val="nl-NL"/>
        </w:rPr>
        <w:t>____________________</w:t>
      </w:r>
      <w:r>
        <w:rPr>
          <w:lang w:val="nl-NL"/>
        </w:rPr>
        <w:tab/>
      </w:r>
      <w:r>
        <w:rPr>
          <w:lang w:val="nl-NL"/>
        </w:rPr>
        <w:tab/>
        <w:t>-</w:t>
      </w:r>
      <w:r>
        <w:rPr>
          <w:lang w:val="nl-NL"/>
        </w:rPr>
        <w:tab/>
      </w:r>
      <w:r>
        <w:rPr>
          <w:lang w:val="nl-NL"/>
        </w:rPr>
        <w:tab/>
        <w:t>_________________________</w:t>
      </w:r>
    </w:p>
    <w:p w:rsidR="003211A9" w:rsidRDefault="003211A9" w:rsidP="003211A9">
      <w:pPr>
        <w:pStyle w:val="Gemiddeldraster21"/>
        <w:rPr>
          <w:lang w:val="nl-NL"/>
        </w:rPr>
      </w:pPr>
      <w:r>
        <w:rPr>
          <w:lang w:val="nl-NL"/>
        </w:rPr>
        <w:t>____________________</w:t>
      </w:r>
      <w:r>
        <w:rPr>
          <w:lang w:val="nl-NL"/>
        </w:rPr>
        <w:tab/>
      </w:r>
      <w:r>
        <w:rPr>
          <w:lang w:val="nl-NL"/>
        </w:rPr>
        <w:tab/>
        <w:t>-</w:t>
      </w:r>
      <w:r>
        <w:rPr>
          <w:lang w:val="nl-NL"/>
        </w:rPr>
        <w:tab/>
      </w:r>
      <w:r>
        <w:rPr>
          <w:lang w:val="nl-NL"/>
        </w:rPr>
        <w:tab/>
        <w:t>_________________________</w:t>
      </w:r>
    </w:p>
    <w:p w:rsidR="003211A9" w:rsidRDefault="003211A9" w:rsidP="003211A9">
      <w:pPr>
        <w:pStyle w:val="Gemiddeldraster21"/>
        <w:rPr>
          <w:lang w:val="nl-NL"/>
        </w:rPr>
      </w:pPr>
      <w:r>
        <w:rPr>
          <w:lang w:val="nl-NL"/>
        </w:rPr>
        <w:t>____________________</w:t>
      </w:r>
      <w:r>
        <w:rPr>
          <w:lang w:val="nl-NL"/>
        </w:rPr>
        <w:tab/>
      </w:r>
      <w:r>
        <w:rPr>
          <w:lang w:val="nl-NL"/>
        </w:rPr>
        <w:tab/>
        <w:t>-</w:t>
      </w:r>
      <w:r>
        <w:rPr>
          <w:lang w:val="nl-NL"/>
        </w:rPr>
        <w:tab/>
      </w:r>
      <w:r>
        <w:rPr>
          <w:lang w:val="nl-NL"/>
        </w:rPr>
        <w:tab/>
        <w:t>_________________________</w:t>
      </w:r>
    </w:p>
    <w:p w:rsidR="003211A9" w:rsidRPr="008A6D12" w:rsidRDefault="003211A9" w:rsidP="003211A9">
      <w:pPr>
        <w:pStyle w:val="Gemiddeldraster21"/>
        <w:rPr>
          <w:lang w:val="nl-NL"/>
        </w:rPr>
      </w:pPr>
      <w:r>
        <w:rPr>
          <w:lang w:val="nl-NL"/>
        </w:rPr>
        <w:t>____________________</w:t>
      </w:r>
      <w:r>
        <w:rPr>
          <w:lang w:val="nl-NL"/>
        </w:rPr>
        <w:tab/>
      </w:r>
      <w:r>
        <w:rPr>
          <w:lang w:val="nl-NL"/>
        </w:rPr>
        <w:tab/>
        <w:t>-</w:t>
      </w:r>
      <w:r>
        <w:rPr>
          <w:lang w:val="nl-NL"/>
        </w:rPr>
        <w:tab/>
      </w:r>
      <w:r>
        <w:rPr>
          <w:lang w:val="nl-NL"/>
        </w:rPr>
        <w:tab/>
        <w:t>_________________________</w:t>
      </w:r>
    </w:p>
    <w:p w:rsidR="006E03FA" w:rsidRDefault="006E03FA" w:rsidP="008D097D">
      <w:pPr>
        <w:pStyle w:val="Kop1"/>
      </w:pPr>
      <w:r w:rsidRPr="006E03FA">
        <w:t xml:space="preserve">Duitse </w:t>
      </w:r>
      <w:proofErr w:type="spellStart"/>
      <w:r w:rsidRPr="006E03FA">
        <w:t>me</w:t>
      </w:r>
      <w:r w:rsidR="00EA1F5D">
        <w:rPr>
          <w:lang w:val="nl-NL"/>
        </w:rPr>
        <w:t>r</w:t>
      </w:r>
      <w:proofErr w:type="spellEnd"/>
      <w:r w:rsidRPr="006E03FA">
        <w:t>ken</w:t>
      </w:r>
    </w:p>
    <w:p w:rsidR="006E03FA" w:rsidRPr="006E03FA" w:rsidRDefault="006E03FA" w:rsidP="003211A9">
      <w:pPr>
        <w:pStyle w:val="Gemiddeldraster21"/>
        <w:rPr>
          <w:rFonts w:cs="Calibri"/>
          <w:b/>
          <w:lang w:val="nl-NL"/>
        </w:rPr>
      </w:pPr>
    </w:p>
    <w:p w:rsidR="00030BFF" w:rsidRDefault="00E12084" w:rsidP="003211A9">
      <w:pPr>
        <w:pStyle w:val="Gemiddeldraster21"/>
        <w:rPr>
          <w:rFonts w:cs="Calibri"/>
          <w:lang w:val="nl-NL"/>
        </w:rPr>
      </w:pPr>
      <w:r>
        <w:rPr>
          <w:rFonts w:cs="Calibri"/>
          <w:lang w:val="nl-NL"/>
        </w:rPr>
        <w:t xml:space="preserve">Lena heef een rugzak van Adidas. </w:t>
      </w:r>
      <w:r w:rsidR="00030BFF">
        <w:rPr>
          <w:rFonts w:cs="Calibri"/>
          <w:lang w:val="nl-NL"/>
        </w:rPr>
        <w:t xml:space="preserve">Wist jij eigenlijk dat Adidas een Duits merk is? </w:t>
      </w:r>
    </w:p>
    <w:p w:rsidR="00EA1AAB" w:rsidRDefault="00030BFF" w:rsidP="003211A9">
      <w:pPr>
        <w:pStyle w:val="Gemiddeldraster21"/>
        <w:rPr>
          <w:rFonts w:cs="Calibri"/>
          <w:lang w:val="nl-NL"/>
        </w:rPr>
      </w:pPr>
      <w:r>
        <w:rPr>
          <w:rFonts w:cs="Calibri"/>
          <w:lang w:val="nl-NL"/>
        </w:rPr>
        <w:t>Welke van deze onderstaande merken zijn ook Duits?</w:t>
      </w:r>
      <w:r w:rsidR="00E12084">
        <w:rPr>
          <w:rFonts w:cs="Calibri"/>
          <w:lang w:val="nl-NL"/>
        </w:rPr>
        <w:t xml:space="preserve"> Omcirkel de logo’s.</w:t>
      </w:r>
    </w:p>
    <w:p w:rsidR="00030BFF" w:rsidRPr="008B17C3" w:rsidRDefault="007C5EB1" w:rsidP="003211A9">
      <w:pPr>
        <w:pStyle w:val="Gemiddeldraster21"/>
        <w:rPr>
          <w:noProof/>
          <w:lang w:val="nl-NL" w:eastAsia="en-US"/>
        </w:rPr>
      </w:pPr>
      <w:r>
        <w:rPr>
          <w:noProof/>
          <w:lang w:val="nl-NL" w:eastAsia="nl-NL"/>
        </w:rPr>
        <w:drawing>
          <wp:inline distT="0" distB="0" distL="0" distR="0">
            <wp:extent cx="1123950" cy="450850"/>
            <wp:effectExtent l="0" t="0" r="0" b="6350"/>
            <wp:docPr id="8" name="Grafik 20" descr="hugoboss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0" descr="hugoboss-logo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0BFF" w:rsidRPr="008B17C3">
        <w:rPr>
          <w:noProof/>
          <w:lang w:val="nl-NL" w:eastAsia="en-US"/>
        </w:rPr>
        <w:t xml:space="preserve"> </w:t>
      </w:r>
      <w:r>
        <w:rPr>
          <w:rFonts w:ascii="Arial" w:hAnsi="Arial" w:cs="Arial"/>
          <w:noProof/>
          <w:sz w:val="20"/>
          <w:szCs w:val="20"/>
          <w:lang w:val="nl-NL" w:eastAsia="nl-NL"/>
        </w:rPr>
        <w:drawing>
          <wp:inline distT="0" distB="0" distL="0" distR="0">
            <wp:extent cx="1098550" cy="609600"/>
            <wp:effectExtent l="0" t="0" r="6350" b="0"/>
            <wp:docPr id="9" name="il_fi" descr="http://www.saxion.nl/wps/wcm/connect/92be94d1-dff8-4ae8-abae-3918e690f2b6/1/IKEA2.jpg?MOD=AJPERES&amp;CACHEID=92be94d1-dff8-4ae8-abae-3918e690f2b6/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axion.nl/wps/wcm/connect/92be94d1-dff8-4ae8-abae-3918e690f2b6/1/IKEA2.jpg?MOD=AJPERES&amp;CACHEID=92be94d1-dff8-4ae8-abae-3918e690f2b6/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0BFF" w:rsidRPr="008B17C3">
        <w:rPr>
          <w:noProof/>
          <w:lang w:val="nl-NL" w:eastAsia="en-US"/>
        </w:rPr>
        <w:t xml:space="preserve">  </w:t>
      </w:r>
      <w:r>
        <w:rPr>
          <w:noProof/>
          <w:lang w:val="nl-NL" w:eastAsia="nl-NL"/>
        </w:rPr>
        <w:drawing>
          <wp:inline distT="0" distB="0" distL="0" distR="0">
            <wp:extent cx="666750" cy="908050"/>
            <wp:effectExtent l="0" t="0" r="0" b="6350"/>
            <wp:docPr id="10" name="Grafik 21" descr="pors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1" descr="porsch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nl-NL" w:eastAsia="nl-NL"/>
        </w:rPr>
        <w:drawing>
          <wp:inline distT="0" distB="0" distL="0" distR="0">
            <wp:extent cx="698500" cy="762000"/>
            <wp:effectExtent l="0" t="0" r="6350" b="0"/>
            <wp:docPr id="11" name="Picture 21" descr="RitterS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itterSport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0BFF" w:rsidRPr="008B17C3">
        <w:rPr>
          <w:noProof/>
          <w:lang w:val="nl-NL" w:eastAsia="en-US"/>
        </w:rPr>
        <w:t xml:space="preserve">  </w:t>
      </w:r>
      <w:r>
        <w:rPr>
          <w:noProof/>
          <w:lang w:val="nl-NL" w:eastAsia="nl-NL"/>
        </w:rPr>
        <w:drawing>
          <wp:inline distT="0" distB="0" distL="0" distR="0">
            <wp:extent cx="1022350" cy="736600"/>
            <wp:effectExtent l="0" t="0" r="6350" b="6350"/>
            <wp:docPr id="12" name="Picture 21" descr="Z:\BOX\Anouk\Eigene Bilder\Niv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BOX\Anouk\Eigene Bilder\Nivea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0BFF" w:rsidRPr="008B17C3">
        <w:rPr>
          <w:noProof/>
          <w:lang w:val="nl-NL" w:eastAsia="en-US"/>
        </w:rPr>
        <w:t xml:space="preserve"> </w:t>
      </w:r>
      <w:r>
        <w:rPr>
          <w:noProof/>
          <w:lang w:val="nl-NL" w:eastAsia="nl-NL"/>
        </w:rPr>
        <w:drawing>
          <wp:inline distT="0" distB="0" distL="0" distR="0">
            <wp:extent cx="1606550" cy="609600"/>
            <wp:effectExtent l="0" t="0" r="0" b="0"/>
            <wp:docPr id="13" name="Picture 14" descr="http://ambassador.rit.edu/bca/images/stories/blogs/ashley/bosch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ambassador.rit.edu/bca/images/stories/blogs/ashley/bosch-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0BFF" w:rsidRPr="008B17C3">
        <w:rPr>
          <w:noProof/>
          <w:lang w:val="nl-NL" w:eastAsia="en-US"/>
        </w:rPr>
        <w:t xml:space="preserve"> </w:t>
      </w:r>
      <w:r>
        <w:rPr>
          <w:rFonts w:ascii="Arial" w:hAnsi="Arial" w:cs="Arial"/>
          <w:noProof/>
          <w:sz w:val="20"/>
          <w:szCs w:val="20"/>
          <w:lang w:val="nl-NL" w:eastAsia="nl-NL"/>
        </w:rPr>
        <w:drawing>
          <wp:inline distT="0" distB="0" distL="0" distR="0">
            <wp:extent cx="1549400" cy="774700"/>
            <wp:effectExtent l="0" t="0" r="0" b="6350"/>
            <wp:docPr id="14" name="il_fi" descr="http://www.cyberwarnews.info/wp-content/gallery/officialnull/ford_official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yberwarnews.info/wp-content/gallery/officialnull/ford_official_log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1A9" w:rsidRDefault="007C5EB1" w:rsidP="003211A9">
      <w:pPr>
        <w:pStyle w:val="Gemiddeldraster21"/>
        <w:rPr>
          <w:rFonts w:cs="Calibri"/>
          <w:lang w:val="nl-NL"/>
        </w:rPr>
      </w:pPr>
      <w:r>
        <w:rPr>
          <w:noProof/>
          <w:lang w:val="nl-NL" w:eastAsia="nl-NL"/>
        </w:rPr>
        <w:drawing>
          <wp:inline distT="0" distB="0" distL="0" distR="0">
            <wp:extent cx="762000" cy="533400"/>
            <wp:effectExtent l="0" t="0" r="0" b="0"/>
            <wp:docPr id="15" name="Picture 28" descr="audi-logo-blogforma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udi-logo-blogformaat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0BFF" w:rsidRPr="008B17C3">
        <w:rPr>
          <w:noProof/>
          <w:lang w:val="nl-NL" w:eastAsia="en-US"/>
        </w:rPr>
        <w:t xml:space="preserve">  </w:t>
      </w:r>
      <w:r>
        <w:rPr>
          <w:noProof/>
          <w:lang w:val="nl-NL" w:eastAsia="nl-NL"/>
        </w:rPr>
        <w:drawing>
          <wp:inline distT="0" distB="0" distL="0" distR="0">
            <wp:extent cx="1136650" cy="692150"/>
            <wp:effectExtent l="0" t="0" r="6350" b="0"/>
            <wp:docPr id="16" name="Picture 2061" descr="http://www.voetbalschoenenblog.nl/Pu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1" descr="http://www.voetbalschoenenblog.nl/Puma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0BFF" w:rsidRPr="008B17C3">
        <w:rPr>
          <w:noProof/>
          <w:lang w:val="nl-NL" w:eastAsia="en-US"/>
        </w:rPr>
        <w:t xml:space="preserve"> </w:t>
      </w:r>
      <w:r>
        <w:rPr>
          <w:noProof/>
          <w:lang w:val="nl-NL" w:eastAsia="nl-NL"/>
        </w:rPr>
        <w:drawing>
          <wp:inline distT="0" distB="0" distL="0" distR="0">
            <wp:extent cx="996950" cy="742950"/>
            <wp:effectExtent l="0" t="0" r="0" b="0"/>
            <wp:docPr id="17" name="Picture 12" descr="http://www.qurbaa.com/images/mediamark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qurbaa.com/images/mediamarkt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0BFF" w:rsidRPr="008B17C3">
        <w:rPr>
          <w:noProof/>
          <w:lang w:val="nl-NL" w:eastAsia="en-US"/>
        </w:rPr>
        <w:t xml:space="preserve"> </w:t>
      </w:r>
      <w:r>
        <w:rPr>
          <w:noProof/>
          <w:lang w:val="nl-NL" w:eastAsia="nl-NL"/>
        </w:rPr>
        <w:drawing>
          <wp:inline distT="0" distB="0" distL="0" distR="0">
            <wp:extent cx="730250" cy="793750"/>
            <wp:effectExtent l="0" t="0" r="0" b="6350"/>
            <wp:docPr id="1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:lang w:val="nl-NL" w:eastAsia="nl-NL"/>
        </w:rPr>
        <w:drawing>
          <wp:inline distT="0" distB="0" distL="0" distR="0">
            <wp:extent cx="800100" cy="800100"/>
            <wp:effectExtent l="0" t="0" r="0" b="0"/>
            <wp:docPr id="19" name="il_fi" descr="http://upload.wikimedia.org/wikipedia/commons/thumb/9/94/Old_Nike_logo.jpg/200px-Old_Nike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thumb/9/94/Old_Nike_logo.jpg/200px-Old_Nike_logo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11A9">
        <w:rPr>
          <w:rFonts w:cs="Calibri"/>
          <w:lang w:val="nl-NL"/>
        </w:rPr>
        <w:br w:type="page"/>
      </w:r>
    </w:p>
    <w:p w:rsidR="00A6633E" w:rsidRPr="003211A9" w:rsidRDefault="00E229CE" w:rsidP="00A138D8">
      <w:pPr>
        <w:pStyle w:val="Gemiddeldraster21"/>
        <w:rPr>
          <w:rStyle w:val="Kop1Char"/>
          <w:lang w:val="de-DE"/>
        </w:rPr>
      </w:pPr>
      <w:r w:rsidRPr="008B17C3">
        <w:rPr>
          <w:rStyle w:val="Kop1Char"/>
          <w:lang w:val="nl-NL"/>
        </w:rPr>
        <w:lastRenderedPageBreak/>
        <w:t>Opdracht 4</w:t>
      </w:r>
      <w:r w:rsidR="00A6633E" w:rsidRPr="008B17C3">
        <w:rPr>
          <w:rStyle w:val="Kop1Char"/>
          <w:lang w:val="nl-NL"/>
        </w:rPr>
        <w:t xml:space="preserve">: </w:t>
      </w:r>
      <w:r w:rsidR="002F6ABB" w:rsidRPr="008B17C3">
        <w:rPr>
          <w:rStyle w:val="Kop1Char"/>
          <w:lang w:val="nl-NL"/>
        </w:rPr>
        <w:t>Deutschland-Memory</w:t>
      </w:r>
      <w:r w:rsidR="008B17C3">
        <w:rPr>
          <w:rStyle w:val="Kop1Char"/>
          <w:lang w:val="nl-NL"/>
        </w:rPr>
        <w:t xml:space="preserve"> </w:t>
      </w:r>
    </w:p>
    <w:p w:rsidR="00A6633E" w:rsidRDefault="00A6633E" w:rsidP="00A6633E">
      <w:pPr>
        <w:pStyle w:val="Gemiddeldraster21"/>
        <w:rPr>
          <w:lang w:val="nl-NL"/>
        </w:rPr>
      </w:pPr>
    </w:p>
    <w:p w:rsidR="00A6633E" w:rsidRDefault="003E0275" w:rsidP="00A6633E">
      <w:pPr>
        <w:pStyle w:val="Gemiddeldraster21"/>
        <w:rPr>
          <w:lang w:val="nl-NL"/>
        </w:rPr>
      </w:pPr>
      <w:r>
        <w:rPr>
          <w:lang w:val="nl-NL"/>
        </w:rPr>
        <w:t>Lena</w:t>
      </w:r>
      <w:r w:rsidR="002F6ABB">
        <w:rPr>
          <w:lang w:val="nl-NL"/>
        </w:rPr>
        <w:t xml:space="preserve"> heeft een Duitsland-memory voor jullie meegenomen om </w:t>
      </w:r>
      <w:r w:rsidR="00EA1AAB">
        <w:rPr>
          <w:lang w:val="nl-NL"/>
        </w:rPr>
        <w:t>haar</w:t>
      </w:r>
      <w:r w:rsidR="002F6ABB">
        <w:rPr>
          <w:lang w:val="nl-NL"/>
        </w:rPr>
        <w:t xml:space="preserve"> land aan jullie te laten zien (en natuurlijk om te spelen!). Jullie gaan een Nederland-memory voor </w:t>
      </w:r>
      <w:r w:rsidR="00EA1AAB">
        <w:rPr>
          <w:lang w:val="nl-NL"/>
        </w:rPr>
        <w:t>haar</w:t>
      </w:r>
      <w:r w:rsidR="002F6ABB">
        <w:rPr>
          <w:lang w:val="nl-NL"/>
        </w:rPr>
        <w:t xml:space="preserve"> maken. Bespreek met je klasgenoten welke afbeeldingen </w:t>
      </w:r>
      <w:r w:rsidR="000F50A4">
        <w:rPr>
          <w:lang w:val="nl-NL"/>
        </w:rPr>
        <w:t xml:space="preserve">op de kaartjes </w:t>
      </w:r>
      <w:r w:rsidR="002F6ABB">
        <w:rPr>
          <w:lang w:val="nl-NL"/>
        </w:rPr>
        <w:t>in jullie Nederland-memory zouden moeten zitten. Schrijf deze hieronder op:</w:t>
      </w:r>
    </w:p>
    <w:p w:rsidR="00A6633E" w:rsidRDefault="00A6633E" w:rsidP="00A6633E">
      <w:pPr>
        <w:pStyle w:val="Gemiddeldraster21"/>
        <w:rPr>
          <w:lang w:val="nl-NL"/>
        </w:rPr>
      </w:pPr>
    </w:p>
    <w:p w:rsidR="00A6633E" w:rsidRDefault="00A6633E" w:rsidP="00A6633E">
      <w:pPr>
        <w:pStyle w:val="Gemiddeldraster21"/>
        <w:rPr>
          <w:lang w:val="nl-NL"/>
        </w:rPr>
      </w:pPr>
    </w:p>
    <w:p w:rsidR="00A6633E" w:rsidRPr="002F6ABB" w:rsidRDefault="007C5EB1" w:rsidP="00A6633E">
      <w:pPr>
        <w:pStyle w:val="Gemiddeldraster21"/>
        <w:rPr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3187700</wp:posOffset>
            </wp:positionH>
            <wp:positionV relativeFrom="paragraph">
              <wp:posOffset>60325</wp:posOffset>
            </wp:positionV>
            <wp:extent cx="2330450" cy="2336800"/>
            <wp:effectExtent l="0" t="0" r="0" b="6350"/>
            <wp:wrapSquare wrapText="bothSides"/>
            <wp:docPr id="35" name="irc_mi" descr="http://www.alte-spiele.de/Memory/Deutschland_Memory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lte-spiele.de/Memory/Deutschland_Memory_0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D097D">
        <w:rPr>
          <w:b/>
          <w:lang w:val="de-DE"/>
        </w:rPr>
        <w:t>Dit</w:t>
      </w:r>
      <w:proofErr w:type="spellEnd"/>
      <w:r w:rsidR="008D097D">
        <w:rPr>
          <w:b/>
          <w:lang w:val="de-DE"/>
        </w:rPr>
        <w:t xml:space="preserve"> </w:t>
      </w:r>
      <w:proofErr w:type="spellStart"/>
      <w:r w:rsidR="008D097D">
        <w:rPr>
          <w:b/>
          <w:lang w:val="de-DE"/>
        </w:rPr>
        <w:t>moet</w:t>
      </w:r>
      <w:proofErr w:type="spellEnd"/>
      <w:r w:rsidR="008D097D">
        <w:rPr>
          <w:b/>
          <w:lang w:val="de-DE"/>
        </w:rPr>
        <w:t xml:space="preserve"> in </w:t>
      </w:r>
      <w:proofErr w:type="spellStart"/>
      <w:r w:rsidR="008D097D">
        <w:rPr>
          <w:b/>
          <w:lang w:val="de-DE"/>
        </w:rPr>
        <w:t>onze</w:t>
      </w:r>
      <w:proofErr w:type="spellEnd"/>
      <w:r w:rsidR="002F6ABB">
        <w:rPr>
          <w:b/>
          <w:lang w:val="de-DE"/>
        </w:rPr>
        <w:t xml:space="preserve"> </w:t>
      </w:r>
      <w:proofErr w:type="spellStart"/>
      <w:r w:rsidR="002F6ABB">
        <w:rPr>
          <w:b/>
          <w:lang w:val="de-DE"/>
        </w:rPr>
        <w:t>Nederland</w:t>
      </w:r>
      <w:proofErr w:type="spellEnd"/>
      <w:r w:rsidR="002F6ABB">
        <w:rPr>
          <w:b/>
          <w:lang w:val="de-DE"/>
        </w:rPr>
        <w:t>-memory</w:t>
      </w:r>
      <w:r w:rsidR="00A6633E" w:rsidRPr="00F76CE1">
        <w:rPr>
          <w:b/>
          <w:lang w:val="de-DE"/>
        </w:rPr>
        <w:t>:</w:t>
      </w:r>
    </w:p>
    <w:p w:rsidR="002F6ABB" w:rsidRDefault="002F6ABB" w:rsidP="00A6633E">
      <w:pPr>
        <w:pStyle w:val="Gemiddeldraster21"/>
        <w:rPr>
          <w:b/>
          <w:lang w:val="de-DE"/>
        </w:rPr>
      </w:pPr>
    </w:p>
    <w:p w:rsidR="002F6ABB" w:rsidRDefault="002F6ABB" w:rsidP="00A6633E">
      <w:pPr>
        <w:pStyle w:val="Gemiddeldraster21"/>
        <w:rPr>
          <w:b/>
          <w:lang w:val="de-DE"/>
        </w:rPr>
      </w:pPr>
      <w:r>
        <w:rPr>
          <w:b/>
          <w:lang w:val="de-DE"/>
        </w:rPr>
        <w:t>________________</w:t>
      </w:r>
    </w:p>
    <w:p w:rsidR="002F6ABB" w:rsidRDefault="002F6ABB" w:rsidP="00A6633E">
      <w:pPr>
        <w:pStyle w:val="Gemiddeldraster21"/>
        <w:rPr>
          <w:b/>
          <w:lang w:val="de-DE"/>
        </w:rPr>
      </w:pPr>
      <w:r>
        <w:rPr>
          <w:b/>
          <w:lang w:val="de-DE"/>
        </w:rPr>
        <w:t xml:space="preserve">________________ </w:t>
      </w:r>
    </w:p>
    <w:p w:rsidR="002F6ABB" w:rsidRDefault="002F6ABB" w:rsidP="00A6633E">
      <w:pPr>
        <w:pStyle w:val="Gemiddeldraster21"/>
        <w:rPr>
          <w:b/>
          <w:lang w:val="de-DE"/>
        </w:rPr>
      </w:pPr>
      <w:r>
        <w:rPr>
          <w:b/>
          <w:lang w:val="de-DE"/>
        </w:rPr>
        <w:t>________________</w:t>
      </w:r>
      <w:r>
        <w:rPr>
          <w:b/>
          <w:lang w:val="de-DE"/>
        </w:rPr>
        <w:br/>
        <w:t xml:space="preserve">________________ </w:t>
      </w:r>
    </w:p>
    <w:p w:rsidR="002F6ABB" w:rsidRDefault="002F6ABB" w:rsidP="00A6633E">
      <w:pPr>
        <w:pStyle w:val="Gemiddeldraster21"/>
        <w:rPr>
          <w:b/>
          <w:lang w:val="de-DE"/>
        </w:rPr>
      </w:pPr>
      <w:r>
        <w:rPr>
          <w:b/>
          <w:lang w:val="de-DE"/>
        </w:rPr>
        <w:t xml:space="preserve">________________ </w:t>
      </w:r>
    </w:p>
    <w:p w:rsidR="002F6ABB" w:rsidRDefault="002F6ABB" w:rsidP="00A6633E">
      <w:pPr>
        <w:pStyle w:val="Gemiddeldraster21"/>
        <w:rPr>
          <w:b/>
          <w:lang w:val="de-DE"/>
        </w:rPr>
      </w:pPr>
      <w:r>
        <w:rPr>
          <w:b/>
          <w:lang w:val="de-DE"/>
        </w:rPr>
        <w:t xml:space="preserve">________________ </w:t>
      </w:r>
    </w:p>
    <w:p w:rsidR="002F6ABB" w:rsidRDefault="002F6ABB" w:rsidP="00A6633E">
      <w:pPr>
        <w:pStyle w:val="Gemiddeldraster21"/>
        <w:rPr>
          <w:b/>
          <w:lang w:val="de-DE"/>
        </w:rPr>
      </w:pPr>
      <w:r>
        <w:rPr>
          <w:b/>
          <w:lang w:val="de-DE"/>
        </w:rPr>
        <w:t xml:space="preserve">________________ </w:t>
      </w:r>
    </w:p>
    <w:p w:rsidR="002F6ABB" w:rsidRDefault="002F6ABB" w:rsidP="00A6633E">
      <w:pPr>
        <w:pStyle w:val="Gemiddeldraster21"/>
        <w:rPr>
          <w:b/>
          <w:lang w:val="de-DE"/>
        </w:rPr>
      </w:pPr>
      <w:r>
        <w:rPr>
          <w:b/>
          <w:lang w:val="de-DE"/>
        </w:rPr>
        <w:t xml:space="preserve">________________ </w:t>
      </w:r>
    </w:p>
    <w:p w:rsidR="002F6ABB" w:rsidRDefault="002F6ABB" w:rsidP="00A6633E">
      <w:pPr>
        <w:pStyle w:val="Gemiddeldraster21"/>
        <w:rPr>
          <w:b/>
          <w:lang w:val="de-DE"/>
        </w:rPr>
      </w:pPr>
      <w:r>
        <w:rPr>
          <w:b/>
          <w:lang w:val="de-DE"/>
        </w:rPr>
        <w:t xml:space="preserve">________________ </w:t>
      </w:r>
    </w:p>
    <w:p w:rsidR="002F6ABB" w:rsidRDefault="002F6ABB" w:rsidP="00A6633E">
      <w:pPr>
        <w:pStyle w:val="Gemiddeldraster21"/>
        <w:rPr>
          <w:b/>
          <w:lang w:val="de-DE"/>
        </w:rPr>
      </w:pPr>
      <w:r>
        <w:rPr>
          <w:b/>
          <w:lang w:val="de-DE"/>
        </w:rPr>
        <w:t>________________</w:t>
      </w:r>
    </w:p>
    <w:p w:rsidR="002F6ABB" w:rsidRDefault="002F6ABB" w:rsidP="00A6633E">
      <w:pPr>
        <w:pStyle w:val="Gemiddeldraster21"/>
        <w:rPr>
          <w:b/>
          <w:lang w:val="de-DE"/>
        </w:rPr>
      </w:pPr>
      <w:r>
        <w:rPr>
          <w:b/>
          <w:lang w:val="de-DE"/>
        </w:rPr>
        <w:t xml:space="preserve">________________ </w:t>
      </w:r>
    </w:p>
    <w:p w:rsidR="002F6ABB" w:rsidRDefault="002F6ABB" w:rsidP="00A6633E">
      <w:pPr>
        <w:pStyle w:val="Gemiddeldraster21"/>
        <w:rPr>
          <w:b/>
          <w:lang w:val="de-DE"/>
        </w:rPr>
      </w:pPr>
      <w:r>
        <w:rPr>
          <w:b/>
          <w:lang w:val="de-DE"/>
        </w:rPr>
        <w:t>________________</w:t>
      </w:r>
    </w:p>
    <w:p w:rsidR="002F6ABB" w:rsidRDefault="002F6ABB" w:rsidP="00A6633E">
      <w:pPr>
        <w:pStyle w:val="Gemiddeldraster21"/>
        <w:rPr>
          <w:b/>
          <w:lang w:val="de-DE"/>
        </w:rPr>
      </w:pPr>
    </w:p>
    <w:p w:rsidR="002F6ABB" w:rsidRDefault="002F6ABB" w:rsidP="00A6633E">
      <w:pPr>
        <w:pStyle w:val="Gemiddeldraster21"/>
        <w:rPr>
          <w:b/>
          <w:lang w:val="de-DE"/>
        </w:rPr>
      </w:pPr>
    </w:p>
    <w:p w:rsidR="000F50A4" w:rsidRPr="001626BE" w:rsidRDefault="002F6ABB" w:rsidP="00A6633E">
      <w:pPr>
        <w:pStyle w:val="Gemiddeldraster21"/>
        <w:rPr>
          <w:lang w:val="nl-NL"/>
        </w:rPr>
      </w:pPr>
      <w:proofErr w:type="spellStart"/>
      <w:r w:rsidRPr="000F50A4">
        <w:rPr>
          <w:lang w:val="de-DE"/>
        </w:rPr>
        <w:t>Verdeel</w:t>
      </w:r>
      <w:proofErr w:type="spellEnd"/>
      <w:r w:rsidRPr="000F50A4">
        <w:rPr>
          <w:lang w:val="de-DE"/>
        </w:rPr>
        <w:t xml:space="preserve"> </w:t>
      </w:r>
      <w:proofErr w:type="spellStart"/>
      <w:r w:rsidRPr="000F50A4">
        <w:rPr>
          <w:lang w:val="de-DE"/>
        </w:rPr>
        <w:t>vervolgens</w:t>
      </w:r>
      <w:proofErr w:type="spellEnd"/>
      <w:r w:rsidRPr="000F50A4">
        <w:rPr>
          <w:lang w:val="de-DE"/>
        </w:rPr>
        <w:t xml:space="preserve"> de </w:t>
      </w:r>
      <w:proofErr w:type="spellStart"/>
      <w:r w:rsidR="000F50A4" w:rsidRPr="000F50A4">
        <w:rPr>
          <w:lang w:val="de-DE"/>
        </w:rPr>
        <w:t>afbeeldingen</w:t>
      </w:r>
      <w:proofErr w:type="spellEnd"/>
      <w:r w:rsidR="000F50A4" w:rsidRPr="000F50A4">
        <w:rPr>
          <w:lang w:val="de-DE"/>
        </w:rPr>
        <w:t>/</w:t>
      </w:r>
      <w:proofErr w:type="spellStart"/>
      <w:r w:rsidR="000F50A4" w:rsidRPr="000F50A4">
        <w:rPr>
          <w:lang w:val="de-DE"/>
        </w:rPr>
        <w:t>kaartjes</w:t>
      </w:r>
      <w:proofErr w:type="spellEnd"/>
      <w:r w:rsidR="000F50A4" w:rsidRPr="000F50A4">
        <w:rPr>
          <w:lang w:val="de-DE"/>
        </w:rPr>
        <w:t xml:space="preserve"> en </w:t>
      </w:r>
      <w:proofErr w:type="spellStart"/>
      <w:r w:rsidR="000F50A4" w:rsidRPr="000F50A4">
        <w:rPr>
          <w:lang w:val="de-DE"/>
        </w:rPr>
        <w:t>zoek</w:t>
      </w:r>
      <w:proofErr w:type="spellEnd"/>
      <w:r w:rsidR="000F50A4" w:rsidRPr="000F50A4">
        <w:rPr>
          <w:lang w:val="de-DE"/>
        </w:rPr>
        <w:t xml:space="preserve"> samen </w:t>
      </w:r>
      <w:proofErr w:type="spellStart"/>
      <w:r w:rsidR="000F50A4" w:rsidRPr="000F50A4">
        <w:rPr>
          <w:lang w:val="de-DE"/>
        </w:rPr>
        <w:t>met</w:t>
      </w:r>
      <w:proofErr w:type="spellEnd"/>
      <w:r w:rsidR="000F50A4" w:rsidRPr="000F50A4">
        <w:rPr>
          <w:lang w:val="de-DE"/>
        </w:rPr>
        <w:t xml:space="preserve"> </w:t>
      </w:r>
      <w:proofErr w:type="spellStart"/>
      <w:r w:rsidR="000F50A4" w:rsidRPr="000F50A4">
        <w:rPr>
          <w:lang w:val="de-DE"/>
        </w:rPr>
        <w:t>een</w:t>
      </w:r>
      <w:proofErr w:type="spellEnd"/>
      <w:r w:rsidR="000F50A4" w:rsidRPr="000F50A4">
        <w:rPr>
          <w:lang w:val="de-DE"/>
        </w:rPr>
        <w:t xml:space="preserve"> </w:t>
      </w:r>
      <w:proofErr w:type="spellStart"/>
      <w:r w:rsidR="000F50A4" w:rsidRPr="000F50A4">
        <w:rPr>
          <w:lang w:val="de-DE"/>
        </w:rPr>
        <w:t>partner</w:t>
      </w:r>
      <w:proofErr w:type="spellEnd"/>
      <w:r w:rsidR="000F50A4" w:rsidRPr="000F50A4">
        <w:rPr>
          <w:lang w:val="de-DE"/>
        </w:rPr>
        <w:t xml:space="preserve"> </w:t>
      </w:r>
      <w:proofErr w:type="spellStart"/>
      <w:r w:rsidR="000F50A4" w:rsidRPr="000F50A4">
        <w:rPr>
          <w:lang w:val="de-DE"/>
        </w:rPr>
        <w:t>een</w:t>
      </w:r>
      <w:proofErr w:type="spellEnd"/>
      <w:r w:rsidR="000F50A4" w:rsidRPr="000F50A4">
        <w:rPr>
          <w:lang w:val="de-DE"/>
        </w:rPr>
        <w:t xml:space="preserve"> passend </w:t>
      </w:r>
      <w:proofErr w:type="spellStart"/>
      <w:r w:rsidR="000F50A4" w:rsidRPr="000F50A4">
        <w:rPr>
          <w:lang w:val="de-DE"/>
        </w:rPr>
        <w:t>plaatje</w:t>
      </w:r>
      <w:proofErr w:type="spellEnd"/>
      <w:r w:rsidR="000F50A4" w:rsidRPr="000F50A4">
        <w:rPr>
          <w:lang w:val="de-DE"/>
        </w:rPr>
        <w:t xml:space="preserve"> </w:t>
      </w:r>
      <w:proofErr w:type="spellStart"/>
      <w:r w:rsidR="000F50A4" w:rsidRPr="000F50A4">
        <w:rPr>
          <w:lang w:val="de-DE"/>
        </w:rPr>
        <w:t>op</w:t>
      </w:r>
      <w:proofErr w:type="spellEnd"/>
      <w:r w:rsidR="000F50A4" w:rsidRPr="000F50A4">
        <w:rPr>
          <w:lang w:val="de-DE"/>
        </w:rPr>
        <w:t xml:space="preserve"> </w:t>
      </w:r>
      <w:proofErr w:type="spellStart"/>
      <w:r w:rsidR="000F50A4" w:rsidRPr="000F50A4">
        <w:rPr>
          <w:lang w:val="de-DE"/>
        </w:rPr>
        <w:t>internet</w:t>
      </w:r>
      <w:proofErr w:type="spellEnd"/>
      <w:r w:rsidR="000F50A4" w:rsidRPr="000F50A4">
        <w:rPr>
          <w:lang w:val="de-DE"/>
        </w:rPr>
        <w:t xml:space="preserve"> </w:t>
      </w:r>
      <w:proofErr w:type="spellStart"/>
      <w:r w:rsidR="000F50A4" w:rsidRPr="000F50A4">
        <w:rPr>
          <w:lang w:val="de-DE"/>
        </w:rPr>
        <w:t>voor</w:t>
      </w:r>
      <w:proofErr w:type="spellEnd"/>
      <w:r w:rsidR="000F50A4" w:rsidRPr="000F50A4">
        <w:rPr>
          <w:lang w:val="de-DE"/>
        </w:rPr>
        <w:t xml:space="preserve"> </w:t>
      </w:r>
      <w:proofErr w:type="spellStart"/>
      <w:r w:rsidR="000F50A4" w:rsidRPr="000F50A4">
        <w:rPr>
          <w:lang w:val="de-DE"/>
        </w:rPr>
        <w:t>jullie</w:t>
      </w:r>
      <w:proofErr w:type="spellEnd"/>
      <w:r w:rsidR="000F50A4" w:rsidRPr="000F50A4">
        <w:rPr>
          <w:lang w:val="de-DE"/>
        </w:rPr>
        <w:t xml:space="preserve"> </w:t>
      </w:r>
      <w:proofErr w:type="spellStart"/>
      <w:r w:rsidR="000F50A4" w:rsidRPr="000F50A4">
        <w:rPr>
          <w:lang w:val="de-DE"/>
        </w:rPr>
        <w:t>kaartje</w:t>
      </w:r>
      <w:proofErr w:type="spellEnd"/>
      <w:r w:rsidR="000F50A4" w:rsidRPr="000F50A4">
        <w:rPr>
          <w:lang w:val="de-DE"/>
        </w:rPr>
        <w:t xml:space="preserve">. </w:t>
      </w:r>
      <w:proofErr w:type="spellStart"/>
      <w:r w:rsidR="000F50A4" w:rsidRPr="000F50A4">
        <w:rPr>
          <w:lang w:val="de-DE"/>
        </w:rPr>
        <w:t>Maak</w:t>
      </w:r>
      <w:proofErr w:type="spellEnd"/>
      <w:r w:rsidR="000F50A4" w:rsidRPr="000F50A4">
        <w:rPr>
          <w:lang w:val="de-DE"/>
        </w:rPr>
        <w:t xml:space="preserve"> </w:t>
      </w:r>
      <w:proofErr w:type="spellStart"/>
      <w:r w:rsidR="000F50A4" w:rsidRPr="000F50A4">
        <w:rPr>
          <w:lang w:val="de-DE"/>
        </w:rPr>
        <w:t>het</w:t>
      </w:r>
      <w:proofErr w:type="spellEnd"/>
      <w:r w:rsidR="000F50A4" w:rsidRPr="000F50A4">
        <w:rPr>
          <w:lang w:val="de-DE"/>
        </w:rPr>
        <w:t xml:space="preserve"> </w:t>
      </w:r>
      <w:proofErr w:type="spellStart"/>
      <w:r w:rsidR="000F50A4" w:rsidRPr="000F50A4">
        <w:rPr>
          <w:lang w:val="de-DE"/>
        </w:rPr>
        <w:t>op</w:t>
      </w:r>
      <w:proofErr w:type="spellEnd"/>
      <w:r w:rsidR="000F50A4" w:rsidRPr="000F50A4">
        <w:rPr>
          <w:lang w:val="de-DE"/>
        </w:rPr>
        <w:t xml:space="preserve"> </w:t>
      </w:r>
      <w:proofErr w:type="spellStart"/>
      <w:r w:rsidR="000F50A4" w:rsidRPr="000F50A4">
        <w:rPr>
          <w:lang w:val="de-DE"/>
        </w:rPr>
        <w:t>maat</w:t>
      </w:r>
      <w:proofErr w:type="spellEnd"/>
      <w:r w:rsidR="000F50A4" w:rsidRPr="000F50A4">
        <w:rPr>
          <w:lang w:val="de-DE"/>
        </w:rPr>
        <w:t xml:space="preserve"> (5 x 5 cm), </w:t>
      </w:r>
      <w:proofErr w:type="spellStart"/>
      <w:r w:rsidR="000F50A4" w:rsidRPr="000F50A4">
        <w:rPr>
          <w:lang w:val="de-DE"/>
        </w:rPr>
        <w:t>pr</w:t>
      </w:r>
      <w:r w:rsidR="000B7D0F">
        <w:rPr>
          <w:lang w:val="de-DE"/>
        </w:rPr>
        <w:t>int</w:t>
      </w:r>
      <w:proofErr w:type="spellEnd"/>
      <w:r w:rsidR="000B7D0F">
        <w:rPr>
          <w:lang w:val="de-DE"/>
        </w:rPr>
        <w:t xml:space="preserve"> </w:t>
      </w:r>
      <w:proofErr w:type="spellStart"/>
      <w:r w:rsidR="000B7D0F">
        <w:rPr>
          <w:lang w:val="de-DE"/>
        </w:rPr>
        <w:t>het</w:t>
      </w:r>
      <w:proofErr w:type="spellEnd"/>
      <w:r w:rsidR="000B7D0F">
        <w:rPr>
          <w:lang w:val="de-DE"/>
        </w:rPr>
        <w:t xml:space="preserve"> 2 </w:t>
      </w:r>
      <w:proofErr w:type="spellStart"/>
      <w:r w:rsidR="000B7D0F">
        <w:rPr>
          <w:lang w:val="de-DE"/>
        </w:rPr>
        <w:t>keer</w:t>
      </w:r>
      <w:proofErr w:type="spellEnd"/>
      <w:r w:rsidR="000B7D0F">
        <w:rPr>
          <w:lang w:val="de-DE"/>
        </w:rPr>
        <w:t xml:space="preserve"> </w:t>
      </w:r>
      <w:proofErr w:type="spellStart"/>
      <w:r w:rsidR="000B7D0F">
        <w:rPr>
          <w:lang w:val="de-DE"/>
        </w:rPr>
        <w:t>uit</w:t>
      </w:r>
      <w:proofErr w:type="spellEnd"/>
      <w:r w:rsidR="000B7D0F">
        <w:rPr>
          <w:lang w:val="de-DE"/>
        </w:rPr>
        <w:t xml:space="preserve"> en </w:t>
      </w:r>
      <w:proofErr w:type="spellStart"/>
      <w:r w:rsidR="000B7D0F">
        <w:rPr>
          <w:lang w:val="de-DE"/>
        </w:rPr>
        <w:t>plak</w:t>
      </w:r>
      <w:proofErr w:type="spellEnd"/>
      <w:r w:rsidR="000B7D0F">
        <w:rPr>
          <w:lang w:val="de-DE"/>
        </w:rPr>
        <w:t xml:space="preserve"> </w:t>
      </w:r>
      <w:proofErr w:type="spellStart"/>
      <w:r w:rsidR="000B7D0F">
        <w:rPr>
          <w:lang w:val="de-DE"/>
        </w:rPr>
        <w:t>het</w:t>
      </w:r>
      <w:proofErr w:type="spellEnd"/>
      <w:r w:rsidR="000B7D0F">
        <w:rPr>
          <w:lang w:val="de-DE"/>
        </w:rPr>
        <w:t xml:space="preserve"> </w:t>
      </w:r>
      <w:proofErr w:type="spellStart"/>
      <w:r w:rsidR="000F50A4" w:rsidRPr="000F50A4">
        <w:rPr>
          <w:lang w:val="de-DE"/>
        </w:rPr>
        <w:t>op</w:t>
      </w:r>
      <w:proofErr w:type="spellEnd"/>
      <w:r w:rsidR="000F50A4" w:rsidRPr="000F50A4">
        <w:rPr>
          <w:lang w:val="de-DE"/>
        </w:rPr>
        <w:t xml:space="preserve"> </w:t>
      </w:r>
      <w:proofErr w:type="spellStart"/>
      <w:r w:rsidR="000F50A4" w:rsidRPr="000F50A4">
        <w:rPr>
          <w:lang w:val="de-DE"/>
        </w:rPr>
        <w:t>dik</w:t>
      </w:r>
      <w:proofErr w:type="spellEnd"/>
      <w:r w:rsidR="000F50A4" w:rsidRPr="000F50A4">
        <w:rPr>
          <w:lang w:val="de-DE"/>
        </w:rPr>
        <w:t xml:space="preserve"> </w:t>
      </w:r>
      <w:proofErr w:type="spellStart"/>
      <w:r w:rsidR="000F50A4" w:rsidRPr="000F50A4">
        <w:rPr>
          <w:lang w:val="de-DE"/>
        </w:rPr>
        <w:t>papier</w:t>
      </w:r>
      <w:proofErr w:type="spellEnd"/>
      <w:r w:rsidR="000F50A4" w:rsidRPr="000F50A4">
        <w:rPr>
          <w:lang w:val="de-DE"/>
        </w:rPr>
        <w:t xml:space="preserve"> </w:t>
      </w:r>
      <w:proofErr w:type="spellStart"/>
      <w:r w:rsidR="000F50A4" w:rsidRPr="000F50A4">
        <w:rPr>
          <w:lang w:val="de-DE"/>
        </w:rPr>
        <w:t>of</w:t>
      </w:r>
      <w:proofErr w:type="spellEnd"/>
      <w:r w:rsidR="000F50A4" w:rsidRPr="000F50A4">
        <w:rPr>
          <w:lang w:val="de-DE"/>
        </w:rPr>
        <w:t xml:space="preserve"> </w:t>
      </w:r>
      <w:proofErr w:type="spellStart"/>
      <w:r w:rsidR="000F50A4" w:rsidRPr="000F50A4">
        <w:rPr>
          <w:lang w:val="de-DE"/>
        </w:rPr>
        <w:t>karton</w:t>
      </w:r>
      <w:proofErr w:type="spellEnd"/>
      <w:r w:rsidR="000F50A4" w:rsidRPr="000F50A4">
        <w:rPr>
          <w:lang w:val="de-DE"/>
        </w:rPr>
        <w:t xml:space="preserve">. </w:t>
      </w:r>
      <w:r w:rsidR="000F50A4" w:rsidRPr="001626BE">
        <w:rPr>
          <w:lang w:val="nl-NL"/>
        </w:rPr>
        <w:t xml:space="preserve">Als je wilt, kun je </w:t>
      </w:r>
      <w:r w:rsidR="001626BE" w:rsidRPr="001626BE">
        <w:rPr>
          <w:lang w:val="nl-NL"/>
        </w:rPr>
        <w:t xml:space="preserve">de </w:t>
      </w:r>
      <w:r w:rsidR="001626BE">
        <w:rPr>
          <w:lang w:val="nl-NL"/>
        </w:rPr>
        <w:t>plaatjes</w:t>
      </w:r>
      <w:r w:rsidR="001626BE" w:rsidRPr="001626BE">
        <w:rPr>
          <w:lang w:val="nl-NL"/>
        </w:rPr>
        <w:t xml:space="preserve"> ook nog zelf bewerken.</w:t>
      </w:r>
    </w:p>
    <w:p w:rsidR="000F50A4" w:rsidRPr="001626BE" w:rsidRDefault="000F50A4" w:rsidP="00A6633E">
      <w:pPr>
        <w:pStyle w:val="Gemiddeldraster21"/>
        <w:rPr>
          <w:b/>
          <w:lang w:val="nl-NL"/>
        </w:rPr>
      </w:pPr>
    </w:p>
    <w:p w:rsidR="000F50A4" w:rsidRDefault="000F50A4" w:rsidP="000F50A4">
      <w:pPr>
        <w:pStyle w:val="Gemiddeldraster21"/>
        <w:rPr>
          <w:rStyle w:val="Kop2Char"/>
          <w:lang w:val="nl-NL"/>
        </w:rPr>
      </w:pPr>
    </w:p>
    <w:p w:rsidR="000F50A4" w:rsidRDefault="000F50A4" w:rsidP="000F50A4">
      <w:pPr>
        <w:pStyle w:val="Gemiddeldraster21"/>
        <w:rPr>
          <w:rStyle w:val="Kop2Char"/>
          <w:lang w:val="nl-NL"/>
        </w:rPr>
      </w:pPr>
    </w:p>
    <w:p w:rsidR="000F50A4" w:rsidRDefault="000F50A4" w:rsidP="000F50A4">
      <w:pPr>
        <w:pStyle w:val="Gemiddeldraster21"/>
        <w:rPr>
          <w:rStyle w:val="Kop2Char"/>
          <w:lang w:val="nl-NL"/>
        </w:rPr>
      </w:pPr>
    </w:p>
    <w:p w:rsidR="000F50A4" w:rsidRDefault="000F50A4" w:rsidP="000F50A4">
      <w:pPr>
        <w:pStyle w:val="Gemiddeldraster21"/>
        <w:rPr>
          <w:rStyle w:val="Kop2Char"/>
          <w:lang w:val="nl-NL"/>
        </w:rPr>
      </w:pPr>
    </w:p>
    <w:p w:rsidR="000F50A4" w:rsidRDefault="000F50A4" w:rsidP="000F50A4">
      <w:pPr>
        <w:pStyle w:val="Gemiddeldraster21"/>
        <w:rPr>
          <w:rStyle w:val="Kop2Char"/>
          <w:lang w:val="nl-NL"/>
        </w:rPr>
      </w:pPr>
    </w:p>
    <w:p w:rsidR="000F50A4" w:rsidRDefault="000F50A4" w:rsidP="000F50A4">
      <w:pPr>
        <w:pStyle w:val="Gemiddeldraster21"/>
        <w:rPr>
          <w:rStyle w:val="Kop2Char"/>
          <w:lang w:val="nl-NL"/>
        </w:rPr>
      </w:pPr>
    </w:p>
    <w:p w:rsidR="000F50A4" w:rsidRDefault="000F50A4" w:rsidP="000F50A4">
      <w:pPr>
        <w:pStyle w:val="Gemiddeldraster21"/>
        <w:rPr>
          <w:rStyle w:val="Kop2Char"/>
          <w:lang w:val="nl-NL"/>
        </w:rPr>
      </w:pPr>
    </w:p>
    <w:p w:rsidR="000F50A4" w:rsidRDefault="000F50A4" w:rsidP="000F50A4">
      <w:pPr>
        <w:pStyle w:val="Gemiddeldraster21"/>
        <w:rPr>
          <w:rStyle w:val="Kop2Char"/>
          <w:lang w:val="nl-NL"/>
        </w:rPr>
      </w:pPr>
    </w:p>
    <w:p w:rsidR="000F50A4" w:rsidRDefault="000F50A4" w:rsidP="000F50A4">
      <w:pPr>
        <w:pStyle w:val="Gemiddeldraster21"/>
        <w:rPr>
          <w:rStyle w:val="Kop2Char"/>
          <w:lang w:val="nl-NL"/>
        </w:rPr>
      </w:pPr>
    </w:p>
    <w:p w:rsidR="000F50A4" w:rsidRDefault="000F50A4" w:rsidP="000F50A4">
      <w:pPr>
        <w:pStyle w:val="Gemiddeldraster21"/>
        <w:rPr>
          <w:rStyle w:val="Kop2Char"/>
          <w:lang w:val="nl-NL"/>
        </w:rPr>
      </w:pPr>
    </w:p>
    <w:p w:rsidR="000F50A4" w:rsidRDefault="000F50A4" w:rsidP="000F50A4">
      <w:pPr>
        <w:pStyle w:val="Gemiddeldraster21"/>
        <w:rPr>
          <w:rStyle w:val="Kop2Char"/>
          <w:lang w:val="nl-NL"/>
        </w:rPr>
      </w:pPr>
    </w:p>
    <w:p w:rsidR="000F50A4" w:rsidRDefault="000F50A4" w:rsidP="000F50A4">
      <w:pPr>
        <w:pStyle w:val="Gemiddeldraster21"/>
        <w:rPr>
          <w:rStyle w:val="Kop2Char"/>
          <w:lang w:val="nl-NL"/>
        </w:rPr>
      </w:pPr>
    </w:p>
    <w:p w:rsidR="000F50A4" w:rsidRDefault="000F50A4" w:rsidP="000F50A4">
      <w:pPr>
        <w:pStyle w:val="Gemiddeldraster21"/>
        <w:rPr>
          <w:rStyle w:val="Kop2Char"/>
          <w:lang w:val="nl-NL"/>
        </w:rPr>
      </w:pPr>
    </w:p>
    <w:p w:rsidR="000F50A4" w:rsidRDefault="000F50A4" w:rsidP="000F50A4">
      <w:pPr>
        <w:pStyle w:val="Gemiddeldraster21"/>
        <w:rPr>
          <w:rStyle w:val="Kop2Char"/>
          <w:lang w:val="nl-NL"/>
        </w:rPr>
      </w:pPr>
    </w:p>
    <w:p w:rsidR="000F50A4" w:rsidRDefault="000F50A4" w:rsidP="000F50A4">
      <w:pPr>
        <w:pStyle w:val="Gemiddeldraster21"/>
        <w:rPr>
          <w:rStyle w:val="Kop2Char"/>
          <w:lang w:val="nl-NL"/>
        </w:rPr>
      </w:pPr>
    </w:p>
    <w:p w:rsidR="000F50A4" w:rsidRDefault="000F50A4" w:rsidP="000F50A4">
      <w:pPr>
        <w:pStyle w:val="Gemiddeldraster21"/>
        <w:rPr>
          <w:rStyle w:val="Kop2Char"/>
          <w:lang w:val="nl-NL"/>
        </w:rPr>
      </w:pPr>
    </w:p>
    <w:p w:rsidR="00A6633E" w:rsidRPr="00F76CE1" w:rsidRDefault="007C5EB1" w:rsidP="00D30F46">
      <w:pPr>
        <w:pStyle w:val="Gemiddeldraster21"/>
        <w:ind w:left="720"/>
        <w:rPr>
          <w:i/>
          <w:lang w:val="de-DE"/>
        </w:rPr>
      </w:pPr>
      <w:r>
        <w:rPr>
          <w:rFonts w:ascii="Cambria" w:hAnsi="Cambria"/>
          <w:b/>
          <w:bCs/>
          <w:noProof/>
          <w:color w:val="4F81BD"/>
          <w:sz w:val="26"/>
          <w:szCs w:val="26"/>
          <w:lang w:val="nl-NL" w:eastAsia="nl-NL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-3175</wp:posOffset>
            </wp:positionV>
            <wp:extent cx="328295" cy="328295"/>
            <wp:effectExtent l="0" t="0" r="0" b="0"/>
            <wp:wrapNone/>
            <wp:docPr id="44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" cy="328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0A4" w:rsidRPr="00033231">
        <w:rPr>
          <w:b/>
          <w:lang w:val="nl-NL"/>
        </w:rPr>
        <w:t>Maa</w:t>
      </w:r>
      <w:r w:rsidR="000F50A4">
        <w:rPr>
          <w:b/>
          <w:lang w:val="nl-NL"/>
        </w:rPr>
        <w:t xml:space="preserve">k een foto van </w:t>
      </w:r>
      <w:r w:rsidR="003E0275">
        <w:rPr>
          <w:b/>
          <w:lang w:val="nl-NL"/>
        </w:rPr>
        <w:t>Lena</w:t>
      </w:r>
      <w:r w:rsidR="00AE0FA6">
        <w:rPr>
          <w:b/>
          <w:lang w:val="nl-NL"/>
        </w:rPr>
        <w:t xml:space="preserve"> met </w:t>
      </w:r>
      <w:r w:rsidR="000F50A4">
        <w:rPr>
          <w:b/>
          <w:lang w:val="nl-NL"/>
        </w:rPr>
        <w:t xml:space="preserve">jullie Nederland-memory </w:t>
      </w:r>
      <w:r w:rsidR="000B7D0F">
        <w:rPr>
          <w:b/>
          <w:lang w:val="nl-NL"/>
        </w:rPr>
        <w:t xml:space="preserve">en </w:t>
      </w:r>
      <w:r w:rsidR="000F50A4">
        <w:rPr>
          <w:b/>
          <w:lang w:val="nl-NL"/>
        </w:rPr>
        <w:t xml:space="preserve">post deze foto op de </w:t>
      </w:r>
      <w:proofErr w:type="spellStart"/>
      <w:r w:rsidR="000F50A4">
        <w:rPr>
          <w:b/>
          <w:lang w:val="nl-NL"/>
        </w:rPr>
        <w:t>F</w:t>
      </w:r>
      <w:r w:rsidR="000F50A4" w:rsidRPr="001371BC">
        <w:rPr>
          <w:b/>
          <w:lang w:val="nl-NL"/>
        </w:rPr>
        <w:t>acebook</w:t>
      </w:r>
      <w:proofErr w:type="spellEnd"/>
      <w:r w:rsidR="000F50A4" w:rsidRPr="001371BC">
        <w:rPr>
          <w:b/>
          <w:lang w:val="nl-NL"/>
        </w:rPr>
        <w:t xml:space="preserve">-pagina van </w:t>
      </w:r>
      <w:r w:rsidR="003E0275">
        <w:rPr>
          <w:b/>
          <w:lang w:val="nl-NL"/>
        </w:rPr>
        <w:t>Lena</w:t>
      </w:r>
      <w:r w:rsidR="000F50A4" w:rsidRPr="001371BC">
        <w:rPr>
          <w:b/>
          <w:lang w:val="nl-NL"/>
        </w:rPr>
        <w:t xml:space="preserve">. </w:t>
      </w:r>
      <w:r w:rsidR="000F50A4" w:rsidRPr="00C47F88">
        <w:rPr>
          <w:b/>
          <w:lang w:val="nl-NL"/>
        </w:rPr>
        <w:t xml:space="preserve">Dit doen jullie samen met jullie docent.  </w:t>
      </w:r>
    </w:p>
    <w:p w:rsidR="00C403E6" w:rsidRPr="0003385D" w:rsidRDefault="00945826" w:rsidP="007272D7">
      <w:pPr>
        <w:pStyle w:val="Kop1"/>
        <w:rPr>
          <w:i/>
          <w:lang w:val="nl-NL"/>
        </w:rPr>
      </w:pPr>
      <w:r w:rsidRPr="00C11329">
        <w:lastRenderedPageBreak/>
        <w:t xml:space="preserve">Opdracht </w:t>
      </w:r>
      <w:r w:rsidR="00E168F4">
        <w:rPr>
          <w:lang w:val="nl-NL"/>
        </w:rPr>
        <w:t>5</w:t>
      </w:r>
      <w:r w:rsidRPr="00C11329">
        <w:t xml:space="preserve">: </w:t>
      </w:r>
      <w:proofErr w:type="spellStart"/>
      <w:r w:rsidR="0003385D">
        <w:rPr>
          <w:lang w:val="nl-NL"/>
        </w:rPr>
        <w:t>Liebe</w:t>
      </w:r>
      <w:proofErr w:type="spellEnd"/>
      <w:r w:rsidR="0003385D">
        <w:rPr>
          <w:lang w:val="nl-NL"/>
        </w:rPr>
        <w:t xml:space="preserve"> </w:t>
      </w:r>
      <w:proofErr w:type="spellStart"/>
      <w:r w:rsidR="00EA1AAB">
        <w:rPr>
          <w:lang w:val="nl-NL"/>
        </w:rPr>
        <w:t>Benni</w:t>
      </w:r>
      <w:proofErr w:type="spellEnd"/>
      <w:r w:rsidR="006F02E3">
        <w:rPr>
          <w:lang w:val="nl-NL"/>
        </w:rPr>
        <w:t xml:space="preserve"> </w:t>
      </w:r>
    </w:p>
    <w:p w:rsidR="007272D7" w:rsidRDefault="007272D7" w:rsidP="00DE4CF2">
      <w:pPr>
        <w:pStyle w:val="Gemiddeldraster21"/>
        <w:rPr>
          <w:lang w:val="nl-NL"/>
        </w:rPr>
      </w:pPr>
    </w:p>
    <w:p w:rsidR="0003385D" w:rsidRDefault="003E0275" w:rsidP="00DE4CF2">
      <w:pPr>
        <w:pStyle w:val="Gemiddeldraster21"/>
        <w:rPr>
          <w:lang w:val="nl-NL"/>
        </w:rPr>
      </w:pPr>
      <w:r>
        <w:rPr>
          <w:lang w:val="nl-NL"/>
        </w:rPr>
        <w:t>Lena</w:t>
      </w:r>
      <w:r w:rsidR="0003385D">
        <w:rPr>
          <w:lang w:val="nl-NL"/>
        </w:rPr>
        <w:t xml:space="preserve"> heeft een vriend. </w:t>
      </w:r>
      <w:r w:rsidR="00EA1AAB">
        <w:rPr>
          <w:lang w:val="nl-NL"/>
        </w:rPr>
        <w:t>Ze</w:t>
      </w:r>
      <w:r w:rsidR="0003385D">
        <w:rPr>
          <w:lang w:val="nl-NL"/>
        </w:rPr>
        <w:t xml:space="preserve"> heeft </w:t>
      </w:r>
      <w:r w:rsidR="00EA1AAB">
        <w:rPr>
          <w:lang w:val="nl-NL"/>
        </w:rPr>
        <w:t>hem</w:t>
      </w:r>
      <w:r w:rsidR="0003385D">
        <w:rPr>
          <w:lang w:val="nl-NL"/>
        </w:rPr>
        <w:t xml:space="preserve"> in de zomervakantie op het Duitse </w:t>
      </w:r>
      <w:r w:rsidR="0003385D" w:rsidRPr="008B17C3">
        <w:rPr>
          <w:lang w:val="nl-NL"/>
        </w:rPr>
        <w:t xml:space="preserve">Waddeneiland </w:t>
      </w:r>
      <w:proofErr w:type="spellStart"/>
      <w:r w:rsidR="0003385D" w:rsidRPr="008B17C3">
        <w:rPr>
          <w:lang w:val="nl-NL"/>
        </w:rPr>
        <w:t>Rügen</w:t>
      </w:r>
      <w:proofErr w:type="spellEnd"/>
      <w:r w:rsidR="0003385D">
        <w:rPr>
          <w:lang w:val="nl-NL"/>
        </w:rPr>
        <w:t xml:space="preserve"> ontmoet. </w:t>
      </w:r>
      <w:r w:rsidR="005668EF">
        <w:rPr>
          <w:lang w:val="nl-NL"/>
        </w:rPr>
        <w:t xml:space="preserve">Deze winter gaat ze samen met zijn familie op wintersport. </w:t>
      </w:r>
      <w:r w:rsidR="00EA1AAB">
        <w:rPr>
          <w:lang w:val="nl-NL"/>
        </w:rPr>
        <w:t>Ze</w:t>
      </w:r>
      <w:r w:rsidR="0003385D">
        <w:rPr>
          <w:lang w:val="nl-NL"/>
        </w:rPr>
        <w:t xml:space="preserve"> is he</w:t>
      </w:r>
      <w:r w:rsidR="00796406">
        <w:rPr>
          <w:lang w:val="nl-NL"/>
        </w:rPr>
        <w:t xml:space="preserve">lemaal in de wolken en mist </w:t>
      </w:r>
      <w:r w:rsidR="00EA1AAB">
        <w:rPr>
          <w:lang w:val="nl-NL"/>
        </w:rPr>
        <w:t>hem</w:t>
      </w:r>
      <w:r w:rsidR="0003385D">
        <w:rPr>
          <w:lang w:val="nl-NL"/>
        </w:rPr>
        <w:t xml:space="preserve">. </w:t>
      </w:r>
      <w:r w:rsidR="00D922A6">
        <w:rPr>
          <w:lang w:val="nl-NL"/>
        </w:rPr>
        <w:t xml:space="preserve"> </w:t>
      </w:r>
    </w:p>
    <w:p w:rsidR="0003385D" w:rsidRDefault="0003385D" w:rsidP="00DE4CF2">
      <w:pPr>
        <w:pStyle w:val="Gemiddeldraster21"/>
        <w:rPr>
          <w:lang w:val="nl-NL"/>
        </w:rPr>
      </w:pPr>
    </w:p>
    <w:p w:rsidR="008B17C3" w:rsidRDefault="0003385D" w:rsidP="00DE4CF2">
      <w:pPr>
        <w:pStyle w:val="Gemiddeldraster21"/>
        <w:rPr>
          <w:lang w:val="nl-NL"/>
        </w:rPr>
      </w:pPr>
      <w:r>
        <w:rPr>
          <w:lang w:val="nl-NL"/>
        </w:rPr>
        <w:t xml:space="preserve">Stuur een </w:t>
      </w:r>
      <w:r w:rsidR="00D80C2D">
        <w:rPr>
          <w:lang w:val="nl-NL"/>
        </w:rPr>
        <w:t>liefdesbrief</w:t>
      </w:r>
      <w:r w:rsidR="002F3A13">
        <w:rPr>
          <w:lang w:val="nl-NL"/>
        </w:rPr>
        <w:t>je</w:t>
      </w:r>
      <w:r>
        <w:rPr>
          <w:lang w:val="nl-NL"/>
        </w:rPr>
        <w:t xml:space="preserve"> namens </w:t>
      </w:r>
      <w:r w:rsidR="003E0275">
        <w:rPr>
          <w:lang w:val="nl-NL"/>
        </w:rPr>
        <w:t>Lena</w:t>
      </w:r>
      <w:r w:rsidR="00EA1AAB">
        <w:rPr>
          <w:lang w:val="nl-NL"/>
        </w:rPr>
        <w:t xml:space="preserve"> aan haar </w:t>
      </w:r>
      <w:proofErr w:type="spellStart"/>
      <w:r w:rsidR="00EA1AAB">
        <w:rPr>
          <w:lang w:val="nl-NL"/>
        </w:rPr>
        <w:t>Benni</w:t>
      </w:r>
      <w:proofErr w:type="spellEnd"/>
      <w:r>
        <w:rPr>
          <w:lang w:val="nl-NL"/>
        </w:rPr>
        <w:t xml:space="preserve">. </w:t>
      </w:r>
      <w:r w:rsidR="00D80C2D">
        <w:rPr>
          <w:lang w:val="nl-NL"/>
        </w:rPr>
        <w:t xml:space="preserve">Vertel erin dat </w:t>
      </w:r>
      <w:r w:rsidR="00EA1AAB">
        <w:rPr>
          <w:lang w:val="nl-NL"/>
        </w:rPr>
        <w:t>ze</w:t>
      </w:r>
      <w:r w:rsidR="00D80C2D">
        <w:rPr>
          <w:lang w:val="nl-NL"/>
        </w:rPr>
        <w:t xml:space="preserve"> </w:t>
      </w:r>
      <w:r w:rsidR="00EA1AAB">
        <w:rPr>
          <w:lang w:val="nl-NL"/>
        </w:rPr>
        <w:t>hem</w:t>
      </w:r>
      <w:r w:rsidR="00D80C2D">
        <w:rPr>
          <w:lang w:val="nl-NL"/>
        </w:rPr>
        <w:t xml:space="preserve"> mist en wat </w:t>
      </w:r>
      <w:r w:rsidR="00EA1AAB">
        <w:rPr>
          <w:lang w:val="nl-NL"/>
        </w:rPr>
        <w:t>ze</w:t>
      </w:r>
      <w:r w:rsidR="00D80C2D">
        <w:rPr>
          <w:lang w:val="nl-NL"/>
        </w:rPr>
        <w:t xml:space="preserve"> al gedaan heeft bij jullie. </w:t>
      </w:r>
      <w:r w:rsidR="00613102">
        <w:rPr>
          <w:lang w:val="nl-NL"/>
        </w:rPr>
        <w:t>Jullie krijgen witte kaarten van</w:t>
      </w:r>
      <w:r w:rsidR="00945826">
        <w:rPr>
          <w:lang w:val="nl-NL"/>
        </w:rPr>
        <w:t xml:space="preserve"> jullie docent. </w:t>
      </w:r>
      <w:r w:rsidR="008B17C3">
        <w:rPr>
          <w:lang w:val="nl-NL"/>
        </w:rPr>
        <w:t>Versier de voorkant en pla</w:t>
      </w:r>
      <w:r w:rsidR="00613102">
        <w:rPr>
          <w:lang w:val="nl-NL"/>
        </w:rPr>
        <w:t xml:space="preserve">k er </w:t>
      </w:r>
      <w:r w:rsidR="00FF65F8">
        <w:rPr>
          <w:lang w:val="nl-NL"/>
        </w:rPr>
        <w:t>– ter herinnering aan de mooie vakantie</w:t>
      </w:r>
      <w:r w:rsidR="008B17C3">
        <w:rPr>
          <w:lang w:val="nl-NL"/>
        </w:rPr>
        <w:t xml:space="preserve"> op het eiland - </w:t>
      </w:r>
      <w:r w:rsidR="00613102">
        <w:rPr>
          <w:lang w:val="nl-NL"/>
        </w:rPr>
        <w:t xml:space="preserve">een mooi plaatje </w:t>
      </w:r>
      <w:r w:rsidR="008B17C3">
        <w:rPr>
          <w:lang w:val="nl-NL"/>
        </w:rPr>
        <w:t xml:space="preserve">van </w:t>
      </w:r>
      <w:proofErr w:type="spellStart"/>
      <w:r w:rsidR="008B17C3">
        <w:rPr>
          <w:lang w:val="nl-NL"/>
        </w:rPr>
        <w:t>Rügen</w:t>
      </w:r>
      <w:proofErr w:type="spellEnd"/>
      <w:r w:rsidR="008B17C3">
        <w:rPr>
          <w:lang w:val="nl-NL"/>
        </w:rPr>
        <w:t xml:space="preserve"> </w:t>
      </w:r>
      <w:r w:rsidR="00613102">
        <w:rPr>
          <w:lang w:val="nl-NL"/>
        </w:rPr>
        <w:t xml:space="preserve">op. </w:t>
      </w:r>
      <w:r w:rsidR="00945826">
        <w:rPr>
          <w:lang w:val="nl-NL"/>
        </w:rPr>
        <w:t>De docent zal de kaarten vervolgens verzamelen en opsturen</w:t>
      </w:r>
      <w:r w:rsidR="00613102">
        <w:rPr>
          <w:lang w:val="nl-NL"/>
        </w:rPr>
        <w:t xml:space="preserve"> naar </w:t>
      </w:r>
      <w:proofErr w:type="spellStart"/>
      <w:r w:rsidR="00EA1AAB">
        <w:rPr>
          <w:lang w:val="nl-NL"/>
        </w:rPr>
        <w:t>Benni</w:t>
      </w:r>
      <w:proofErr w:type="spellEnd"/>
      <w:r w:rsidR="00945826">
        <w:rPr>
          <w:lang w:val="nl-NL"/>
        </w:rPr>
        <w:t xml:space="preserve">. Als je hulp nodig hebt met de Duitse taal, kijk dan hieronder bij </w:t>
      </w:r>
      <w:proofErr w:type="spellStart"/>
      <w:r w:rsidR="006F02E3">
        <w:rPr>
          <w:i/>
          <w:lang w:val="nl-NL"/>
        </w:rPr>
        <w:t>Redemittel</w:t>
      </w:r>
      <w:proofErr w:type="spellEnd"/>
      <w:r w:rsidR="008B17C3">
        <w:rPr>
          <w:lang w:val="nl-NL"/>
        </w:rPr>
        <w:t>.</w:t>
      </w:r>
    </w:p>
    <w:p w:rsidR="006D48D4" w:rsidRDefault="006D48D4" w:rsidP="00DE4CF2">
      <w:pPr>
        <w:pStyle w:val="Gemiddeldraster21"/>
        <w:rPr>
          <w:lang w:val="nl-NL"/>
        </w:rPr>
      </w:pPr>
    </w:p>
    <w:p w:rsidR="006D48D4" w:rsidRPr="008B17C3" w:rsidRDefault="007C5EB1" w:rsidP="00DE4CF2">
      <w:pPr>
        <w:pStyle w:val="Gemiddeldraster21"/>
        <w:rPr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143510</wp:posOffset>
            </wp:positionV>
            <wp:extent cx="2362200" cy="1772920"/>
            <wp:effectExtent l="0" t="0" r="0" b="0"/>
            <wp:wrapNone/>
            <wp:docPr id="72" name="Afbeelding 72" descr="20131220_114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20131220_11415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inline distT="0" distB="0" distL="0" distR="0">
            <wp:extent cx="2159000" cy="2012950"/>
            <wp:effectExtent l="0" t="0" r="0" b="6350"/>
            <wp:docPr id="2" name="Afbeelding 2" descr="bennikle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enniklein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720" w:rsidRDefault="00DD0720" w:rsidP="00DE4CF2">
      <w:pPr>
        <w:pStyle w:val="Gemiddeldraster21"/>
        <w:rPr>
          <w:i/>
          <w:lang w:val="nl-NL"/>
        </w:rPr>
      </w:pPr>
    </w:p>
    <w:p w:rsidR="00F76CE1" w:rsidRDefault="00F76CE1" w:rsidP="00DE4CF2">
      <w:pPr>
        <w:pStyle w:val="Gemiddeldraster21"/>
        <w:rPr>
          <w:i/>
          <w:lang w:val="nl-NL"/>
        </w:rPr>
      </w:pPr>
    </w:p>
    <w:p w:rsidR="00945826" w:rsidRPr="008B17C3" w:rsidRDefault="00EA1AAB" w:rsidP="0088432F">
      <w:pPr>
        <w:pStyle w:val="Kop2"/>
      </w:pPr>
      <w:r>
        <w:rPr>
          <w:lang w:val="nl-NL"/>
        </w:rPr>
        <w:t>R</w:t>
      </w:r>
      <w:proofErr w:type="spellStart"/>
      <w:r w:rsidR="00945826" w:rsidRPr="008B17C3">
        <w:t>edemittel</w:t>
      </w:r>
      <w:proofErr w:type="spellEnd"/>
    </w:p>
    <w:p w:rsidR="00945826" w:rsidRPr="008B17C3" w:rsidRDefault="008B17C3" w:rsidP="00DE4CF2">
      <w:pPr>
        <w:pStyle w:val="Gemiddeldraster21"/>
        <w:rPr>
          <w:lang w:val="nl-NL"/>
        </w:rPr>
      </w:pPr>
      <w:r>
        <w:rPr>
          <w:lang w:val="nl-NL"/>
        </w:rPr>
        <w:t>Liefst</w:t>
      </w:r>
      <w:r w:rsidR="00D922A6" w:rsidRPr="008B17C3">
        <w:rPr>
          <w:lang w:val="nl-NL"/>
        </w:rPr>
        <w:t>e …</w:t>
      </w:r>
      <w:r w:rsidR="00971FCA" w:rsidRPr="008B17C3">
        <w:rPr>
          <w:lang w:val="nl-NL"/>
        </w:rPr>
        <w:tab/>
      </w:r>
      <w:r w:rsidR="00971FCA" w:rsidRPr="008B17C3">
        <w:rPr>
          <w:lang w:val="nl-NL"/>
        </w:rPr>
        <w:tab/>
      </w:r>
      <w:r w:rsidR="00945826" w:rsidRPr="008B17C3">
        <w:rPr>
          <w:lang w:val="nl-NL"/>
        </w:rPr>
        <w:tab/>
      </w:r>
      <w:r w:rsidR="00945826" w:rsidRPr="008B17C3">
        <w:rPr>
          <w:lang w:val="nl-NL"/>
        </w:rPr>
        <w:tab/>
        <w:t>-</w:t>
      </w:r>
      <w:r w:rsidR="00945826" w:rsidRPr="008B17C3">
        <w:rPr>
          <w:lang w:val="nl-NL"/>
        </w:rPr>
        <w:tab/>
      </w:r>
      <w:proofErr w:type="spellStart"/>
      <w:r w:rsidR="00945826" w:rsidRPr="008B17C3">
        <w:rPr>
          <w:lang w:val="nl-NL"/>
        </w:rPr>
        <w:t>Lieb</w:t>
      </w:r>
      <w:r w:rsidRPr="008B17C3">
        <w:rPr>
          <w:lang w:val="nl-NL"/>
        </w:rPr>
        <w:t>st</w:t>
      </w:r>
      <w:r w:rsidR="00945826" w:rsidRPr="008B17C3">
        <w:rPr>
          <w:lang w:val="nl-NL"/>
        </w:rPr>
        <w:t>e</w:t>
      </w:r>
      <w:proofErr w:type="spellEnd"/>
      <w:r w:rsidR="00945826" w:rsidRPr="008B17C3">
        <w:rPr>
          <w:lang w:val="nl-NL"/>
        </w:rPr>
        <w:t xml:space="preserve"> </w:t>
      </w:r>
      <w:r w:rsidR="00D922A6" w:rsidRPr="008B17C3">
        <w:rPr>
          <w:lang w:val="nl-NL"/>
        </w:rPr>
        <w:t>…</w:t>
      </w:r>
    </w:p>
    <w:p w:rsidR="00945826" w:rsidRPr="008B17C3" w:rsidRDefault="00945826" w:rsidP="00DE4CF2">
      <w:pPr>
        <w:pStyle w:val="Gemiddeldraster21"/>
        <w:rPr>
          <w:lang w:val="nl-NL"/>
        </w:rPr>
      </w:pPr>
      <w:r w:rsidRPr="008B17C3">
        <w:rPr>
          <w:lang w:val="nl-NL"/>
        </w:rPr>
        <w:t xml:space="preserve">Ik ben goed </w:t>
      </w:r>
      <w:r w:rsidR="008B17C3">
        <w:rPr>
          <w:lang w:val="nl-NL"/>
        </w:rPr>
        <w:t>in ……</w:t>
      </w:r>
      <w:r w:rsidR="00826C86" w:rsidRPr="008B17C3">
        <w:rPr>
          <w:lang w:val="nl-NL"/>
        </w:rPr>
        <w:t xml:space="preserve"> </w:t>
      </w:r>
      <w:r w:rsidR="00971FCA" w:rsidRPr="008B17C3">
        <w:rPr>
          <w:lang w:val="nl-NL"/>
        </w:rPr>
        <w:t>aangekomen</w:t>
      </w:r>
      <w:r w:rsidRPr="008B17C3">
        <w:rPr>
          <w:lang w:val="nl-NL"/>
        </w:rPr>
        <w:tab/>
      </w:r>
      <w:r w:rsidRPr="008B17C3">
        <w:rPr>
          <w:lang w:val="nl-NL"/>
        </w:rPr>
        <w:tab/>
        <w:t>-</w:t>
      </w:r>
      <w:r w:rsidRPr="008B17C3">
        <w:rPr>
          <w:lang w:val="nl-NL"/>
        </w:rPr>
        <w:tab/>
      </w:r>
      <w:proofErr w:type="spellStart"/>
      <w:r w:rsidRPr="008B17C3">
        <w:rPr>
          <w:lang w:val="nl-NL"/>
        </w:rPr>
        <w:t>Ich</w:t>
      </w:r>
      <w:proofErr w:type="spellEnd"/>
      <w:r w:rsidRPr="008B17C3">
        <w:rPr>
          <w:lang w:val="nl-NL"/>
        </w:rPr>
        <w:t xml:space="preserve"> bin </w:t>
      </w:r>
      <w:r w:rsidR="00A46008" w:rsidRPr="008B17C3">
        <w:rPr>
          <w:lang w:val="nl-NL"/>
        </w:rPr>
        <w:t>gut in …….</w:t>
      </w:r>
      <w:r w:rsidRPr="008B17C3">
        <w:rPr>
          <w:lang w:val="nl-NL"/>
        </w:rPr>
        <w:t xml:space="preserve"> </w:t>
      </w:r>
      <w:proofErr w:type="spellStart"/>
      <w:r w:rsidRPr="008B17C3">
        <w:rPr>
          <w:lang w:val="nl-NL"/>
        </w:rPr>
        <w:t>angekommen</w:t>
      </w:r>
      <w:proofErr w:type="spellEnd"/>
    </w:p>
    <w:p w:rsidR="00945826" w:rsidRPr="008B17C3" w:rsidRDefault="008B17C3" w:rsidP="00DE4CF2">
      <w:pPr>
        <w:pStyle w:val="Gemiddeldraster21"/>
        <w:rPr>
          <w:lang w:val="nl-NL"/>
        </w:rPr>
      </w:pPr>
      <w:r>
        <w:rPr>
          <w:lang w:val="nl-NL"/>
        </w:rPr>
        <w:t>De klas heeft me heel aardig ontvangen</w:t>
      </w:r>
      <w:r w:rsidR="00945826" w:rsidRPr="008B17C3">
        <w:rPr>
          <w:lang w:val="nl-NL"/>
        </w:rPr>
        <w:tab/>
        <w:t>-</w:t>
      </w:r>
      <w:r w:rsidR="00945826" w:rsidRPr="008B17C3">
        <w:rPr>
          <w:lang w:val="nl-NL"/>
        </w:rPr>
        <w:tab/>
      </w:r>
      <w:r>
        <w:rPr>
          <w:lang w:val="nl-NL"/>
        </w:rPr>
        <w:t xml:space="preserve">Die Klasse hat </w:t>
      </w:r>
      <w:proofErr w:type="spellStart"/>
      <w:r>
        <w:rPr>
          <w:lang w:val="nl-NL"/>
        </w:rPr>
        <w:t>mich</w:t>
      </w:r>
      <w:proofErr w:type="spellEnd"/>
      <w:r>
        <w:rPr>
          <w:lang w:val="nl-NL"/>
        </w:rPr>
        <w:t xml:space="preserve"> </w:t>
      </w:r>
      <w:proofErr w:type="spellStart"/>
      <w:r>
        <w:rPr>
          <w:lang w:val="nl-NL"/>
        </w:rPr>
        <w:t>sehr</w:t>
      </w:r>
      <w:proofErr w:type="spellEnd"/>
      <w:r>
        <w:rPr>
          <w:lang w:val="nl-NL"/>
        </w:rPr>
        <w:t xml:space="preserve"> </w:t>
      </w:r>
      <w:proofErr w:type="spellStart"/>
      <w:r>
        <w:rPr>
          <w:lang w:val="nl-NL"/>
        </w:rPr>
        <w:t>nett</w:t>
      </w:r>
      <w:proofErr w:type="spellEnd"/>
      <w:r>
        <w:rPr>
          <w:lang w:val="nl-NL"/>
        </w:rPr>
        <w:t xml:space="preserve"> </w:t>
      </w:r>
      <w:proofErr w:type="spellStart"/>
      <w:r>
        <w:rPr>
          <w:lang w:val="nl-NL"/>
        </w:rPr>
        <w:t>empfangen</w:t>
      </w:r>
      <w:proofErr w:type="spellEnd"/>
    </w:p>
    <w:p w:rsidR="00945826" w:rsidRPr="008B17C3" w:rsidRDefault="008B17C3" w:rsidP="00DE4CF2">
      <w:pPr>
        <w:pStyle w:val="Gemiddeldraster21"/>
        <w:rPr>
          <w:lang w:val="nl-NL"/>
        </w:rPr>
      </w:pPr>
      <w:r>
        <w:rPr>
          <w:lang w:val="nl-NL"/>
        </w:rPr>
        <w:t>Het is hier…</w:t>
      </w:r>
      <w:r>
        <w:rPr>
          <w:lang w:val="nl-NL"/>
        </w:rPr>
        <w:tab/>
      </w:r>
      <w:r w:rsidR="00945826" w:rsidRPr="008B17C3">
        <w:rPr>
          <w:lang w:val="nl-NL"/>
        </w:rPr>
        <w:tab/>
      </w:r>
      <w:r w:rsidR="00945826" w:rsidRPr="008B17C3">
        <w:rPr>
          <w:lang w:val="nl-NL"/>
        </w:rPr>
        <w:tab/>
      </w:r>
      <w:r w:rsidR="00945826" w:rsidRPr="008B17C3">
        <w:rPr>
          <w:lang w:val="nl-NL"/>
        </w:rPr>
        <w:tab/>
        <w:t>-</w:t>
      </w:r>
      <w:r w:rsidR="00945826" w:rsidRPr="008B17C3">
        <w:rPr>
          <w:lang w:val="nl-NL"/>
        </w:rPr>
        <w:tab/>
      </w:r>
      <w:r>
        <w:rPr>
          <w:lang w:val="nl-NL"/>
        </w:rPr>
        <w:t xml:space="preserve">Es </w:t>
      </w:r>
      <w:proofErr w:type="spellStart"/>
      <w:r>
        <w:rPr>
          <w:lang w:val="nl-NL"/>
        </w:rPr>
        <w:t>ist</w:t>
      </w:r>
      <w:proofErr w:type="spellEnd"/>
      <w:r>
        <w:rPr>
          <w:lang w:val="nl-NL"/>
        </w:rPr>
        <w:t xml:space="preserve"> hier…</w:t>
      </w:r>
    </w:p>
    <w:p w:rsidR="00945826" w:rsidRPr="008B17C3" w:rsidRDefault="008B17C3" w:rsidP="00DE4CF2">
      <w:pPr>
        <w:pStyle w:val="Gemiddeldraster21"/>
        <w:rPr>
          <w:lang w:val="de-DE"/>
        </w:rPr>
      </w:pPr>
      <w:r>
        <w:rPr>
          <w:lang w:val="nl-NL"/>
        </w:rPr>
        <w:t>heel gezellig</w:t>
      </w:r>
      <w:r>
        <w:rPr>
          <w:lang w:val="nl-NL"/>
        </w:rPr>
        <w:tab/>
      </w:r>
      <w:r>
        <w:rPr>
          <w:lang w:val="nl-NL"/>
        </w:rPr>
        <w:tab/>
      </w:r>
      <w:r w:rsidR="00945826" w:rsidRPr="008B17C3">
        <w:rPr>
          <w:lang w:val="de-DE"/>
        </w:rPr>
        <w:tab/>
      </w:r>
      <w:r w:rsidR="00945826" w:rsidRPr="008B17C3">
        <w:rPr>
          <w:lang w:val="de-DE"/>
        </w:rPr>
        <w:tab/>
        <w:t>-</w:t>
      </w:r>
      <w:r w:rsidR="00945826" w:rsidRPr="008B17C3">
        <w:rPr>
          <w:lang w:val="de-DE"/>
        </w:rPr>
        <w:tab/>
      </w:r>
      <w:r>
        <w:rPr>
          <w:lang w:val="de-DE"/>
        </w:rPr>
        <w:t>sehr gemütlich</w:t>
      </w:r>
    </w:p>
    <w:p w:rsidR="00945826" w:rsidRPr="008B17C3" w:rsidRDefault="008B17C3" w:rsidP="00DE4CF2">
      <w:pPr>
        <w:pStyle w:val="Gemiddeldraster21"/>
        <w:rPr>
          <w:lang w:val="de-DE"/>
        </w:rPr>
      </w:pPr>
      <w:proofErr w:type="spellStart"/>
      <w:r>
        <w:rPr>
          <w:lang w:val="de-DE"/>
        </w:rPr>
        <w:t>mooi</w:t>
      </w:r>
      <w:proofErr w:type="spellEnd"/>
      <w:r>
        <w:rPr>
          <w:lang w:val="de-DE"/>
        </w:rPr>
        <w:tab/>
      </w:r>
      <w:r>
        <w:rPr>
          <w:lang w:val="de-DE"/>
        </w:rPr>
        <w:tab/>
      </w:r>
      <w:r w:rsidR="00945826" w:rsidRPr="008B17C3">
        <w:rPr>
          <w:lang w:val="de-DE"/>
        </w:rPr>
        <w:tab/>
      </w:r>
      <w:r w:rsidR="00945826" w:rsidRPr="008B17C3">
        <w:rPr>
          <w:lang w:val="de-DE"/>
        </w:rPr>
        <w:tab/>
      </w:r>
      <w:r w:rsidR="00945826" w:rsidRPr="008B17C3">
        <w:rPr>
          <w:lang w:val="de-DE"/>
        </w:rPr>
        <w:tab/>
        <w:t>-</w:t>
      </w:r>
      <w:r w:rsidR="00945826" w:rsidRPr="008B17C3">
        <w:rPr>
          <w:lang w:val="de-DE"/>
        </w:rPr>
        <w:tab/>
      </w:r>
      <w:r>
        <w:rPr>
          <w:lang w:val="de-DE"/>
        </w:rPr>
        <w:t>schön</w:t>
      </w:r>
    </w:p>
    <w:p w:rsidR="00945826" w:rsidRDefault="008B17C3" w:rsidP="008B17C3">
      <w:pPr>
        <w:pStyle w:val="Gemiddeldraster21"/>
        <w:rPr>
          <w:lang w:val="de-DE"/>
        </w:rPr>
      </w:pPr>
      <w:proofErr w:type="spellStart"/>
      <w:r>
        <w:rPr>
          <w:lang w:val="de-DE"/>
        </w:rPr>
        <w:t>maar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ook</w:t>
      </w:r>
      <w:proofErr w:type="spellEnd"/>
      <w:r>
        <w:rPr>
          <w:lang w:val="de-DE"/>
        </w:rPr>
        <w:t xml:space="preserve"> spannend</w:t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  <w:t>-</w:t>
      </w:r>
      <w:r>
        <w:rPr>
          <w:lang w:val="de-DE"/>
        </w:rPr>
        <w:tab/>
        <w:t>aber auch spannend</w:t>
      </w:r>
    </w:p>
    <w:p w:rsidR="008B17C3" w:rsidRPr="008B17C3" w:rsidRDefault="008B17C3" w:rsidP="008B17C3">
      <w:pPr>
        <w:pStyle w:val="Gemiddeldraster21"/>
        <w:rPr>
          <w:lang w:val="de-DE"/>
        </w:rPr>
      </w:pPr>
      <w:proofErr w:type="spellStart"/>
      <w:r>
        <w:rPr>
          <w:lang w:val="de-DE"/>
        </w:rPr>
        <w:t>Ik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mis</w:t>
      </w:r>
      <w:proofErr w:type="spellEnd"/>
      <w:r>
        <w:rPr>
          <w:lang w:val="de-DE"/>
        </w:rPr>
        <w:t xml:space="preserve"> je </w:t>
      </w:r>
      <w:proofErr w:type="spellStart"/>
      <w:r>
        <w:rPr>
          <w:lang w:val="de-DE"/>
        </w:rPr>
        <w:t>heel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erg</w:t>
      </w:r>
      <w:proofErr w:type="spellEnd"/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  <w:t xml:space="preserve">- </w:t>
      </w:r>
      <w:r>
        <w:rPr>
          <w:lang w:val="de-DE"/>
        </w:rPr>
        <w:tab/>
        <w:t>Ich vermisse dich sehr</w:t>
      </w:r>
    </w:p>
    <w:p w:rsidR="00945826" w:rsidRDefault="008B17C3" w:rsidP="00DE4CF2">
      <w:pPr>
        <w:pStyle w:val="Gemiddeldraster21"/>
        <w:rPr>
          <w:lang w:val="nl-NL"/>
        </w:rPr>
      </w:pPr>
      <w:r>
        <w:rPr>
          <w:lang w:val="nl-NL"/>
        </w:rPr>
        <w:t>Schrijf me a.u.b. snel</w:t>
      </w: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</w:r>
      <w:r w:rsidR="00945826" w:rsidRPr="008B17C3">
        <w:rPr>
          <w:lang w:val="nl-NL"/>
        </w:rPr>
        <w:t>-</w:t>
      </w:r>
      <w:r w:rsidR="00945826" w:rsidRPr="008B17C3">
        <w:rPr>
          <w:lang w:val="nl-NL"/>
        </w:rPr>
        <w:tab/>
      </w:r>
      <w:proofErr w:type="spellStart"/>
      <w:r>
        <w:rPr>
          <w:lang w:val="nl-NL"/>
        </w:rPr>
        <w:t>Schreib</w:t>
      </w:r>
      <w:proofErr w:type="spellEnd"/>
      <w:r>
        <w:rPr>
          <w:lang w:val="nl-NL"/>
        </w:rPr>
        <w:t xml:space="preserve"> </w:t>
      </w:r>
      <w:proofErr w:type="spellStart"/>
      <w:r>
        <w:rPr>
          <w:lang w:val="nl-NL"/>
        </w:rPr>
        <w:t>mir</w:t>
      </w:r>
      <w:proofErr w:type="spellEnd"/>
      <w:r>
        <w:rPr>
          <w:lang w:val="nl-NL"/>
        </w:rPr>
        <w:t xml:space="preserve"> bitte </w:t>
      </w:r>
      <w:proofErr w:type="spellStart"/>
      <w:r>
        <w:rPr>
          <w:lang w:val="nl-NL"/>
        </w:rPr>
        <w:t>schnell</w:t>
      </w:r>
      <w:proofErr w:type="spellEnd"/>
      <w:r>
        <w:rPr>
          <w:lang w:val="nl-NL"/>
        </w:rPr>
        <w:t xml:space="preserve"> </w:t>
      </w:r>
    </w:p>
    <w:p w:rsidR="008B17C3" w:rsidRPr="008B17C3" w:rsidRDefault="008B17C3" w:rsidP="00DE4CF2">
      <w:pPr>
        <w:pStyle w:val="Gemiddeldraster21"/>
        <w:rPr>
          <w:lang w:val="nl-NL"/>
        </w:rPr>
      </w:pPr>
      <w:r>
        <w:rPr>
          <w:lang w:val="nl-NL"/>
        </w:rPr>
        <w:t>Ik hou van je</w:t>
      </w: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  <w:t xml:space="preserve">- </w:t>
      </w:r>
      <w:r>
        <w:rPr>
          <w:lang w:val="nl-NL"/>
        </w:rPr>
        <w:tab/>
      </w:r>
      <w:proofErr w:type="spellStart"/>
      <w:r>
        <w:rPr>
          <w:lang w:val="nl-NL"/>
        </w:rPr>
        <w:t>Ich</w:t>
      </w:r>
      <w:proofErr w:type="spellEnd"/>
      <w:r>
        <w:rPr>
          <w:lang w:val="nl-NL"/>
        </w:rPr>
        <w:t xml:space="preserve"> </w:t>
      </w:r>
      <w:proofErr w:type="spellStart"/>
      <w:r>
        <w:rPr>
          <w:lang w:val="nl-NL"/>
        </w:rPr>
        <w:t>liebe</w:t>
      </w:r>
      <w:proofErr w:type="spellEnd"/>
      <w:r>
        <w:rPr>
          <w:lang w:val="nl-NL"/>
        </w:rPr>
        <w:t xml:space="preserve"> </w:t>
      </w:r>
      <w:proofErr w:type="spellStart"/>
      <w:r>
        <w:rPr>
          <w:lang w:val="nl-NL"/>
        </w:rPr>
        <w:t>dich</w:t>
      </w:r>
      <w:proofErr w:type="spellEnd"/>
      <w:r>
        <w:rPr>
          <w:lang w:val="nl-NL"/>
        </w:rPr>
        <w:t xml:space="preserve"> </w:t>
      </w:r>
    </w:p>
    <w:p w:rsidR="00945826" w:rsidRDefault="00945826" w:rsidP="00DE4CF2">
      <w:pPr>
        <w:pStyle w:val="Gemiddeldraster21"/>
        <w:rPr>
          <w:lang w:val="nl-NL"/>
        </w:rPr>
      </w:pPr>
      <w:r w:rsidRPr="008B17C3">
        <w:rPr>
          <w:lang w:val="nl-NL"/>
        </w:rPr>
        <w:t>Groetjes uit …</w:t>
      </w:r>
      <w:r w:rsidRPr="008B17C3">
        <w:rPr>
          <w:lang w:val="nl-NL"/>
        </w:rPr>
        <w:tab/>
      </w:r>
      <w:r w:rsidRPr="008B17C3">
        <w:rPr>
          <w:lang w:val="nl-NL"/>
        </w:rPr>
        <w:tab/>
      </w:r>
      <w:r w:rsidRPr="008B17C3">
        <w:rPr>
          <w:lang w:val="nl-NL"/>
        </w:rPr>
        <w:tab/>
      </w:r>
      <w:r w:rsidRPr="008B17C3">
        <w:rPr>
          <w:lang w:val="nl-NL"/>
        </w:rPr>
        <w:tab/>
        <w:t>-</w:t>
      </w:r>
      <w:r w:rsidRPr="008B17C3">
        <w:rPr>
          <w:lang w:val="nl-NL"/>
        </w:rPr>
        <w:tab/>
      </w:r>
      <w:proofErr w:type="spellStart"/>
      <w:r w:rsidRPr="008B17C3">
        <w:rPr>
          <w:lang w:val="nl-NL"/>
        </w:rPr>
        <w:t>Viele</w:t>
      </w:r>
      <w:proofErr w:type="spellEnd"/>
      <w:r w:rsidRPr="008B17C3">
        <w:rPr>
          <w:lang w:val="nl-NL"/>
        </w:rPr>
        <w:t xml:space="preserve"> </w:t>
      </w:r>
      <w:proofErr w:type="spellStart"/>
      <w:r w:rsidRPr="008B17C3">
        <w:rPr>
          <w:lang w:val="nl-NL"/>
        </w:rPr>
        <w:t>Grü</w:t>
      </w:r>
      <w:proofErr w:type="spellEnd"/>
      <w:r w:rsidRPr="008B17C3">
        <w:rPr>
          <w:lang w:val="nl-NL"/>
        </w:rPr>
        <w:t xml:space="preserve">βe </w:t>
      </w:r>
      <w:proofErr w:type="spellStart"/>
      <w:r w:rsidRPr="008B17C3">
        <w:rPr>
          <w:lang w:val="nl-NL"/>
        </w:rPr>
        <w:t>aus</w:t>
      </w:r>
      <w:proofErr w:type="spellEnd"/>
      <w:r w:rsidRPr="008B17C3">
        <w:rPr>
          <w:lang w:val="nl-NL"/>
        </w:rPr>
        <w:t>…</w:t>
      </w:r>
    </w:p>
    <w:p w:rsidR="00C47F88" w:rsidRDefault="00C47F88" w:rsidP="00DE4CF2">
      <w:pPr>
        <w:pStyle w:val="Gemiddeldraster21"/>
        <w:rPr>
          <w:lang w:val="nl-NL"/>
        </w:rPr>
      </w:pPr>
    </w:p>
    <w:p w:rsidR="006D48D4" w:rsidRDefault="006D48D4" w:rsidP="00DE4CF2">
      <w:pPr>
        <w:pStyle w:val="Gemiddeldraster21"/>
        <w:rPr>
          <w:lang w:val="nl-NL"/>
        </w:rPr>
      </w:pPr>
    </w:p>
    <w:p w:rsidR="006D48D4" w:rsidRDefault="006D48D4" w:rsidP="00DE4CF2">
      <w:pPr>
        <w:pStyle w:val="Gemiddeldraster21"/>
        <w:rPr>
          <w:lang w:val="nl-NL"/>
        </w:rPr>
      </w:pPr>
    </w:p>
    <w:p w:rsidR="00C47F88" w:rsidRDefault="00C47F88" w:rsidP="00DE4CF2">
      <w:pPr>
        <w:pStyle w:val="Gemiddeldraster21"/>
        <w:rPr>
          <w:b/>
          <w:lang w:val="nl-NL"/>
        </w:rPr>
      </w:pPr>
    </w:p>
    <w:p w:rsidR="00945826" w:rsidRDefault="007C5EB1" w:rsidP="00D30F46">
      <w:pPr>
        <w:pStyle w:val="Gemiddeldraster21"/>
        <w:ind w:left="720"/>
        <w:rPr>
          <w:b/>
          <w:lang w:val="nl-NL"/>
        </w:rPr>
      </w:pPr>
      <w:r>
        <w:rPr>
          <w:b/>
          <w:noProof/>
          <w:lang w:val="nl-NL" w:eastAsia="nl-NL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0</wp:posOffset>
            </wp:positionV>
            <wp:extent cx="333375" cy="333375"/>
            <wp:effectExtent l="0" t="0" r="9525" b="9525"/>
            <wp:wrapNone/>
            <wp:docPr id="45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3231" w:rsidRPr="00033231">
        <w:rPr>
          <w:b/>
          <w:lang w:val="nl-NL"/>
        </w:rPr>
        <w:t>M</w:t>
      </w:r>
      <w:r w:rsidR="00C47F88" w:rsidRPr="00033231">
        <w:rPr>
          <w:b/>
          <w:lang w:val="nl-NL"/>
        </w:rPr>
        <w:t>aa</w:t>
      </w:r>
      <w:r w:rsidR="00C47F88">
        <w:rPr>
          <w:b/>
          <w:lang w:val="nl-NL"/>
        </w:rPr>
        <w:t>k een foto van een paar kaarten</w:t>
      </w:r>
      <w:r w:rsidR="00C47F88" w:rsidRPr="001371BC">
        <w:rPr>
          <w:b/>
          <w:lang w:val="nl-NL"/>
        </w:rPr>
        <w:t xml:space="preserve"> </w:t>
      </w:r>
      <w:r w:rsidR="00C26B0E">
        <w:rPr>
          <w:b/>
          <w:lang w:val="nl-NL"/>
        </w:rPr>
        <w:t xml:space="preserve">en post deze </w:t>
      </w:r>
      <w:r w:rsidR="00C47F88">
        <w:rPr>
          <w:b/>
          <w:lang w:val="nl-NL"/>
        </w:rPr>
        <w:t xml:space="preserve">foto’s op </w:t>
      </w:r>
      <w:r w:rsidR="00F76CE1">
        <w:rPr>
          <w:b/>
          <w:lang w:val="nl-NL"/>
        </w:rPr>
        <w:t xml:space="preserve">de </w:t>
      </w:r>
      <w:proofErr w:type="spellStart"/>
      <w:r w:rsidR="00F76CE1">
        <w:rPr>
          <w:b/>
          <w:lang w:val="nl-NL"/>
        </w:rPr>
        <w:t>F</w:t>
      </w:r>
      <w:r w:rsidR="00C47F88" w:rsidRPr="001371BC">
        <w:rPr>
          <w:b/>
          <w:lang w:val="nl-NL"/>
        </w:rPr>
        <w:t>acebook</w:t>
      </w:r>
      <w:proofErr w:type="spellEnd"/>
      <w:r w:rsidR="00C47F88" w:rsidRPr="001371BC">
        <w:rPr>
          <w:b/>
          <w:lang w:val="nl-NL"/>
        </w:rPr>
        <w:t xml:space="preserve">-pagina van </w:t>
      </w:r>
      <w:r w:rsidR="003E0275">
        <w:rPr>
          <w:b/>
          <w:lang w:val="nl-NL"/>
        </w:rPr>
        <w:t>Lena</w:t>
      </w:r>
      <w:r w:rsidR="00C47F88" w:rsidRPr="001371BC">
        <w:rPr>
          <w:b/>
          <w:lang w:val="nl-NL"/>
        </w:rPr>
        <w:t xml:space="preserve">. </w:t>
      </w:r>
      <w:r w:rsidR="00C47F88" w:rsidRPr="00C47F88">
        <w:rPr>
          <w:b/>
          <w:lang w:val="nl-NL"/>
        </w:rPr>
        <w:t xml:space="preserve">Dit doen jullie samen met jullie docent.  </w:t>
      </w:r>
    </w:p>
    <w:p w:rsidR="006D48D4" w:rsidRDefault="006D48D4" w:rsidP="006D48D4">
      <w:pPr>
        <w:pStyle w:val="Gemiddeldraster21"/>
        <w:rPr>
          <w:b/>
          <w:lang w:val="nl-NL"/>
        </w:rPr>
      </w:pPr>
    </w:p>
    <w:p w:rsidR="006D48D4" w:rsidRDefault="006D48D4" w:rsidP="006D48D4">
      <w:pPr>
        <w:pStyle w:val="Gemiddeldraster21"/>
        <w:rPr>
          <w:b/>
          <w:lang w:val="nl-NL"/>
        </w:rPr>
      </w:pPr>
    </w:p>
    <w:p w:rsidR="006D48D4" w:rsidRDefault="006D48D4" w:rsidP="006D48D4">
      <w:pPr>
        <w:pStyle w:val="Gemiddeldraster21"/>
        <w:rPr>
          <w:b/>
          <w:lang w:val="nl-NL"/>
        </w:rPr>
      </w:pPr>
    </w:p>
    <w:p w:rsidR="006D48D4" w:rsidRDefault="006D48D4" w:rsidP="006D48D4">
      <w:pPr>
        <w:pStyle w:val="Gemiddeldraster21"/>
        <w:rPr>
          <w:b/>
          <w:lang w:val="nl-NL"/>
        </w:rPr>
      </w:pPr>
    </w:p>
    <w:p w:rsidR="006D48D4" w:rsidRDefault="006D48D4" w:rsidP="006D48D4">
      <w:pPr>
        <w:pStyle w:val="Gemiddeldraster21"/>
        <w:rPr>
          <w:b/>
          <w:lang w:val="nl-NL"/>
        </w:rPr>
      </w:pPr>
    </w:p>
    <w:p w:rsidR="00945826" w:rsidRPr="00BF6645" w:rsidRDefault="00945826" w:rsidP="006D48D4">
      <w:pPr>
        <w:pStyle w:val="Kop1"/>
      </w:pPr>
      <w:r w:rsidRPr="00E12084">
        <w:lastRenderedPageBreak/>
        <w:t xml:space="preserve">Opdracht </w:t>
      </w:r>
      <w:r w:rsidR="00E168F4" w:rsidRPr="00E12084">
        <w:t>6</w:t>
      </w:r>
      <w:r w:rsidRPr="00E12084">
        <w:t xml:space="preserve">: </w:t>
      </w:r>
      <w:r w:rsidR="00E45CFB" w:rsidRPr="00E12084">
        <w:t xml:space="preserve">Snowboard </w:t>
      </w:r>
      <w:proofErr w:type="spellStart"/>
      <w:r w:rsidR="00E45CFB" w:rsidRPr="00E12084">
        <w:t>fahren</w:t>
      </w:r>
      <w:proofErr w:type="spellEnd"/>
      <w:r w:rsidR="00BF6645" w:rsidRPr="00E12084">
        <w:t>!</w:t>
      </w:r>
    </w:p>
    <w:p w:rsidR="007272D7" w:rsidRDefault="007272D7" w:rsidP="00DE4CF2">
      <w:pPr>
        <w:pStyle w:val="Gemiddeldraster21"/>
        <w:rPr>
          <w:lang w:val="nl-NL"/>
        </w:rPr>
      </w:pPr>
    </w:p>
    <w:p w:rsidR="00AF2BED" w:rsidRDefault="007C5EB1" w:rsidP="00DE4CF2">
      <w:pPr>
        <w:pStyle w:val="Gemiddeldraster21"/>
        <w:rPr>
          <w:lang w:val="nl-NL"/>
        </w:rPr>
      </w:pPr>
      <w:r>
        <w:rPr>
          <w:noProof/>
          <w:lang w:val="nl-NL" w:eastAsia="nl-NL"/>
        </w:rPr>
        <w:drawing>
          <wp:inline distT="0" distB="0" distL="0" distR="0">
            <wp:extent cx="2635250" cy="1758950"/>
            <wp:effectExtent l="0" t="0" r="0" b="0"/>
            <wp:docPr id="3" name="Afbeelding 3" descr="snow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nowboar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BED" w:rsidRDefault="00AF2BED" w:rsidP="00DE4CF2">
      <w:pPr>
        <w:pStyle w:val="Gemiddeldraster21"/>
        <w:rPr>
          <w:lang w:val="nl-NL"/>
        </w:rPr>
      </w:pPr>
    </w:p>
    <w:p w:rsidR="00A66E13" w:rsidRDefault="003E0275" w:rsidP="00DE4CF2">
      <w:pPr>
        <w:pStyle w:val="Gemiddeldraster21"/>
        <w:rPr>
          <w:lang w:val="nl-NL"/>
        </w:rPr>
      </w:pPr>
      <w:r>
        <w:rPr>
          <w:lang w:val="nl-NL"/>
        </w:rPr>
        <w:t>Lena</w:t>
      </w:r>
      <w:r w:rsidR="00945826" w:rsidRPr="00BB7C34">
        <w:rPr>
          <w:lang w:val="nl-NL"/>
        </w:rPr>
        <w:t xml:space="preserve"> </w:t>
      </w:r>
      <w:r w:rsidR="009862D8">
        <w:rPr>
          <w:lang w:val="nl-NL"/>
        </w:rPr>
        <w:t xml:space="preserve">is gek op </w:t>
      </w:r>
      <w:r w:rsidR="00A66E13">
        <w:rPr>
          <w:lang w:val="nl-NL"/>
        </w:rPr>
        <w:t>snowboarden</w:t>
      </w:r>
      <w:r w:rsidR="009862D8">
        <w:rPr>
          <w:lang w:val="nl-NL"/>
        </w:rPr>
        <w:t xml:space="preserve">. </w:t>
      </w:r>
      <w:r w:rsidR="00E12084">
        <w:rPr>
          <w:lang w:val="nl-NL"/>
        </w:rPr>
        <w:t>Dit jaar</w:t>
      </w:r>
      <w:r w:rsidR="00A66E13">
        <w:rPr>
          <w:lang w:val="nl-NL"/>
        </w:rPr>
        <w:t xml:space="preserve"> </w:t>
      </w:r>
      <w:r w:rsidR="00E12084">
        <w:rPr>
          <w:lang w:val="nl-NL"/>
        </w:rPr>
        <w:t>mag</w:t>
      </w:r>
      <w:r w:rsidR="00A66E13">
        <w:rPr>
          <w:lang w:val="nl-NL"/>
        </w:rPr>
        <w:t xml:space="preserve"> </w:t>
      </w:r>
      <w:r w:rsidR="00A96774">
        <w:rPr>
          <w:lang w:val="nl-NL"/>
        </w:rPr>
        <w:t>ze</w:t>
      </w:r>
      <w:r w:rsidR="00A66E13">
        <w:rPr>
          <w:lang w:val="nl-NL"/>
        </w:rPr>
        <w:t xml:space="preserve"> met </w:t>
      </w:r>
      <w:r w:rsidR="00E12084">
        <w:rPr>
          <w:lang w:val="nl-NL"/>
        </w:rPr>
        <w:t xml:space="preserve">haar vriend </w:t>
      </w:r>
      <w:proofErr w:type="spellStart"/>
      <w:r w:rsidR="00E12084">
        <w:rPr>
          <w:lang w:val="nl-NL"/>
        </w:rPr>
        <w:t>Benni</w:t>
      </w:r>
      <w:proofErr w:type="spellEnd"/>
      <w:r w:rsidR="00E12084">
        <w:rPr>
          <w:lang w:val="nl-NL"/>
        </w:rPr>
        <w:t xml:space="preserve"> </w:t>
      </w:r>
      <w:r w:rsidR="00FF65F8">
        <w:rPr>
          <w:lang w:val="nl-NL"/>
        </w:rPr>
        <w:t xml:space="preserve">en zijn familie </w:t>
      </w:r>
      <w:r w:rsidR="00E12084">
        <w:rPr>
          <w:lang w:val="nl-NL"/>
        </w:rPr>
        <w:t>mee</w:t>
      </w:r>
      <w:r w:rsidR="00A66E13">
        <w:rPr>
          <w:lang w:val="nl-NL"/>
        </w:rPr>
        <w:t xml:space="preserve"> </w:t>
      </w:r>
      <w:r w:rsidR="00BF6645">
        <w:rPr>
          <w:lang w:val="nl-NL"/>
        </w:rPr>
        <w:t xml:space="preserve">naar het </w:t>
      </w:r>
      <w:r w:rsidR="00E75568">
        <w:rPr>
          <w:lang w:val="nl-NL"/>
        </w:rPr>
        <w:t xml:space="preserve">Oostenrijkse skigebied die </w:t>
      </w:r>
      <w:proofErr w:type="spellStart"/>
      <w:r w:rsidR="00E75568">
        <w:rPr>
          <w:lang w:val="nl-NL"/>
        </w:rPr>
        <w:t>Hohe</w:t>
      </w:r>
      <w:proofErr w:type="spellEnd"/>
      <w:r w:rsidR="00E75568">
        <w:rPr>
          <w:lang w:val="nl-NL"/>
        </w:rPr>
        <w:t xml:space="preserve"> </w:t>
      </w:r>
      <w:proofErr w:type="spellStart"/>
      <w:r w:rsidR="00E75568">
        <w:rPr>
          <w:lang w:val="nl-NL"/>
        </w:rPr>
        <w:t>Salve</w:t>
      </w:r>
      <w:proofErr w:type="spellEnd"/>
      <w:r w:rsidR="00A66E13">
        <w:rPr>
          <w:lang w:val="nl-NL"/>
        </w:rPr>
        <w:t xml:space="preserve">.  </w:t>
      </w:r>
      <w:r w:rsidR="00D30F46">
        <w:rPr>
          <w:lang w:val="nl-NL"/>
        </w:rPr>
        <w:t>Bekijk de volgende site:</w:t>
      </w:r>
      <w:r w:rsidR="00E75568" w:rsidRPr="00E75568">
        <w:t xml:space="preserve"> </w:t>
      </w:r>
      <w:hyperlink r:id="rId33" w:history="1">
        <w:r w:rsidR="00E75568" w:rsidRPr="0072417B">
          <w:rPr>
            <w:rStyle w:val="Hyperlink"/>
            <w:lang w:val="nl-NL"/>
          </w:rPr>
          <w:t>http://www.hohe.salve.at/de/</w:t>
        </w:r>
      </w:hyperlink>
      <w:r w:rsidR="00E75568">
        <w:rPr>
          <w:lang w:val="nl-NL"/>
        </w:rPr>
        <w:t xml:space="preserve"> </w:t>
      </w:r>
      <w:r w:rsidR="00D30F46">
        <w:rPr>
          <w:lang w:val="nl-NL"/>
        </w:rPr>
        <w:t xml:space="preserve"> </w:t>
      </w:r>
    </w:p>
    <w:p w:rsidR="00DE1C32" w:rsidRDefault="00DE1C32" w:rsidP="00DE4CF2">
      <w:pPr>
        <w:pStyle w:val="Gemiddeldraster21"/>
        <w:rPr>
          <w:lang w:val="nl-NL"/>
        </w:rPr>
      </w:pPr>
      <w:r>
        <w:rPr>
          <w:lang w:val="nl-NL"/>
        </w:rPr>
        <w:t>Hoeveel liften heeft dit gebied?</w:t>
      </w:r>
      <w:r w:rsidR="00FF65F8">
        <w:rPr>
          <w:lang w:val="nl-NL"/>
        </w:rPr>
        <w:t xml:space="preserve"> ______________________ </w:t>
      </w:r>
    </w:p>
    <w:p w:rsidR="00DE1C32" w:rsidRDefault="00DE1C32" w:rsidP="00DE4CF2">
      <w:pPr>
        <w:pStyle w:val="Gemiddeldraster21"/>
        <w:rPr>
          <w:lang w:val="nl-NL"/>
        </w:rPr>
      </w:pPr>
    </w:p>
    <w:p w:rsidR="00A66E13" w:rsidRDefault="00E12084" w:rsidP="00DE4CF2">
      <w:pPr>
        <w:pStyle w:val="Gemiddeldraster21"/>
        <w:rPr>
          <w:lang w:val="nl-NL"/>
        </w:rPr>
      </w:pPr>
      <w:r>
        <w:rPr>
          <w:lang w:val="nl-NL"/>
        </w:rPr>
        <w:t>Ze</w:t>
      </w:r>
      <w:r w:rsidR="00DE1C32">
        <w:rPr>
          <w:lang w:val="nl-NL"/>
        </w:rPr>
        <w:t xml:space="preserve"> neemt </w:t>
      </w:r>
      <w:r w:rsidR="00A96774">
        <w:rPr>
          <w:lang w:val="nl-NL"/>
        </w:rPr>
        <w:t>ze</w:t>
      </w:r>
      <w:r w:rsidR="00DE1C32">
        <w:rPr>
          <w:lang w:val="nl-NL"/>
        </w:rPr>
        <w:t xml:space="preserve"> </w:t>
      </w:r>
      <w:r w:rsidR="002525C8">
        <w:rPr>
          <w:lang w:val="nl-NL"/>
        </w:rPr>
        <w:t>een dag een snowboard</w:t>
      </w:r>
      <w:r w:rsidR="006F02E3">
        <w:rPr>
          <w:lang w:val="nl-NL"/>
        </w:rPr>
        <w:t>-</w:t>
      </w:r>
      <w:r w:rsidR="002525C8">
        <w:rPr>
          <w:lang w:val="nl-NL"/>
        </w:rPr>
        <w:t xml:space="preserve">les van 4 uur bij </w:t>
      </w:r>
      <w:proofErr w:type="spellStart"/>
      <w:r w:rsidR="002525C8">
        <w:rPr>
          <w:lang w:val="nl-NL"/>
        </w:rPr>
        <w:t>Skischule</w:t>
      </w:r>
      <w:proofErr w:type="spellEnd"/>
      <w:r w:rsidR="002525C8">
        <w:rPr>
          <w:lang w:val="nl-NL"/>
        </w:rPr>
        <w:t xml:space="preserve"> </w:t>
      </w:r>
      <w:proofErr w:type="spellStart"/>
      <w:r w:rsidR="002525C8">
        <w:rPr>
          <w:lang w:val="nl-NL"/>
        </w:rPr>
        <w:t>Sudelfeld</w:t>
      </w:r>
      <w:proofErr w:type="spellEnd"/>
      <w:r w:rsidR="002525C8">
        <w:rPr>
          <w:lang w:val="nl-NL"/>
        </w:rPr>
        <w:t>:</w:t>
      </w:r>
    </w:p>
    <w:p w:rsidR="00A66E13" w:rsidRDefault="000628AE" w:rsidP="00DE4CF2">
      <w:pPr>
        <w:pStyle w:val="Gemiddeldraster21"/>
        <w:rPr>
          <w:lang w:val="nl-NL"/>
        </w:rPr>
      </w:pPr>
      <w:hyperlink r:id="rId34" w:history="1">
        <w:r w:rsidR="00A66E13" w:rsidRPr="00DA59A0">
          <w:rPr>
            <w:rStyle w:val="Hyperlink"/>
            <w:lang w:val="nl-NL"/>
          </w:rPr>
          <w:t>http://www.skischule-su</w:t>
        </w:r>
        <w:r w:rsidR="00A66E13" w:rsidRPr="00DA59A0">
          <w:rPr>
            <w:rStyle w:val="Hyperlink"/>
            <w:lang w:val="nl-NL"/>
          </w:rPr>
          <w:t>d</w:t>
        </w:r>
        <w:r w:rsidR="00A66E13" w:rsidRPr="00DA59A0">
          <w:rPr>
            <w:rStyle w:val="Hyperlink"/>
            <w:lang w:val="nl-NL"/>
          </w:rPr>
          <w:t>elfeld.de/</w:t>
        </w:r>
      </w:hyperlink>
      <w:r w:rsidR="00A66E13">
        <w:rPr>
          <w:lang w:val="nl-NL"/>
        </w:rPr>
        <w:t xml:space="preserve"> </w:t>
      </w:r>
    </w:p>
    <w:p w:rsidR="002525C8" w:rsidRDefault="00A96774" w:rsidP="00DE4CF2">
      <w:pPr>
        <w:pStyle w:val="Gemiddeldraster21"/>
        <w:rPr>
          <w:lang w:val="nl-NL"/>
        </w:rPr>
      </w:pPr>
      <w:r>
        <w:rPr>
          <w:lang w:val="nl-NL"/>
        </w:rPr>
        <w:t>Ze</w:t>
      </w:r>
      <w:r w:rsidR="002525C8">
        <w:rPr>
          <w:lang w:val="nl-NL"/>
        </w:rPr>
        <w:t xml:space="preserve"> heeft </w:t>
      </w:r>
      <w:r w:rsidR="00E12084">
        <w:rPr>
          <w:lang w:val="nl-NL"/>
        </w:rPr>
        <w:t>haar</w:t>
      </w:r>
      <w:r w:rsidR="002525C8">
        <w:rPr>
          <w:lang w:val="nl-NL"/>
        </w:rPr>
        <w:t xml:space="preserve"> eigen snowboard, dus hoeft niets te huren. Wat kost deze les?</w:t>
      </w:r>
      <w:r w:rsidR="00FF65F8">
        <w:rPr>
          <w:lang w:val="nl-NL"/>
        </w:rPr>
        <w:t>____________________</w:t>
      </w:r>
    </w:p>
    <w:p w:rsidR="00A66E13" w:rsidRDefault="00A66E13" w:rsidP="00DE4CF2">
      <w:pPr>
        <w:pStyle w:val="Gemiddeldraster21"/>
        <w:rPr>
          <w:lang w:val="nl-NL"/>
        </w:rPr>
      </w:pPr>
    </w:p>
    <w:p w:rsidR="007272D7" w:rsidRDefault="003E0275" w:rsidP="00DE4CF2">
      <w:pPr>
        <w:pStyle w:val="Gemiddeldraster21"/>
        <w:rPr>
          <w:lang w:val="nl-NL"/>
        </w:rPr>
      </w:pPr>
      <w:r>
        <w:rPr>
          <w:lang w:val="nl-NL"/>
        </w:rPr>
        <w:t>Lena</w:t>
      </w:r>
      <w:r w:rsidR="009862D8">
        <w:rPr>
          <w:lang w:val="nl-NL"/>
        </w:rPr>
        <w:t xml:space="preserve"> houdt ook erg van de après-ski hits. </w:t>
      </w:r>
      <w:r w:rsidR="00E47F08">
        <w:rPr>
          <w:lang w:val="nl-NL"/>
        </w:rPr>
        <w:t xml:space="preserve">Luister naar deze hit: </w:t>
      </w:r>
    </w:p>
    <w:p w:rsidR="009862D8" w:rsidRDefault="000628AE" w:rsidP="00DE4CF2">
      <w:pPr>
        <w:pStyle w:val="Gemiddeldraster21"/>
        <w:rPr>
          <w:lang w:val="nl-NL"/>
        </w:rPr>
      </w:pPr>
      <w:hyperlink r:id="rId35" w:history="1">
        <w:r w:rsidR="00E47F08" w:rsidRPr="00DA59A0">
          <w:rPr>
            <w:rStyle w:val="Hyperlink"/>
            <w:lang w:val="nl-NL"/>
          </w:rPr>
          <w:t>http://www</w:t>
        </w:r>
        <w:r w:rsidR="00E47F08" w:rsidRPr="00DA59A0">
          <w:rPr>
            <w:rStyle w:val="Hyperlink"/>
            <w:lang w:val="nl-NL"/>
          </w:rPr>
          <w:t>.</w:t>
        </w:r>
        <w:r w:rsidR="00E47F08" w:rsidRPr="00DA59A0">
          <w:rPr>
            <w:rStyle w:val="Hyperlink"/>
            <w:lang w:val="nl-NL"/>
          </w:rPr>
          <w:t>youtube.com/watch?v=8QB52bGFGNs</w:t>
        </w:r>
      </w:hyperlink>
      <w:r w:rsidR="00E47F08">
        <w:rPr>
          <w:lang w:val="nl-NL"/>
        </w:rPr>
        <w:t xml:space="preserve"> </w:t>
      </w:r>
    </w:p>
    <w:p w:rsidR="00E47F08" w:rsidRPr="00E47F08" w:rsidRDefault="00E47F08" w:rsidP="00E47F08">
      <w:pPr>
        <w:pStyle w:val="Gemiddeldraster21"/>
        <w:rPr>
          <w:lang w:val="nl-NL"/>
        </w:rPr>
      </w:pPr>
    </w:p>
    <w:p w:rsidR="00E47F08" w:rsidRPr="00E47F08" w:rsidRDefault="00E47F08" w:rsidP="00E47F08">
      <w:pPr>
        <w:pStyle w:val="Gemiddeldraster21"/>
        <w:rPr>
          <w:lang w:val="nl-NL"/>
        </w:rPr>
      </w:pPr>
      <w:r>
        <w:rPr>
          <w:lang w:val="nl-NL"/>
        </w:rPr>
        <w:t>Het refrein van dit nummer is:</w:t>
      </w:r>
    </w:p>
    <w:p w:rsidR="00E47F08" w:rsidRPr="00E47F08" w:rsidRDefault="00E47F08" w:rsidP="00E47F08">
      <w:pPr>
        <w:pStyle w:val="Gemiddeldraster21"/>
        <w:rPr>
          <w:lang w:val="nl-NL"/>
        </w:rPr>
      </w:pPr>
      <w:r w:rsidRPr="00E47F08">
        <w:rPr>
          <w:lang w:val="nl-NL"/>
        </w:rPr>
        <w:t xml:space="preserve">Hey! </w:t>
      </w:r>
      <w:proofErr w:type="spellStart"/>
      <w:r w:rsidRPr="00E47F08">
        <w:rPr>
          <w:lang w:val="nl-NL"/>
        </w:rPr>
        <w:t>Wir</w:t>
      </w:r>
      <w:proofErr w:type="spellEnd"/>
      <w:r w:rsidRPr="00E47F08">
        <w:rPr>
          <w:lang w:val="nl-NL"/>
        </w:rPr>
        <w:t xml:space="preserve"> wollen die </w:t>
      </w:r>
      <w:proofErr w:type="spellStart"/>
      <w:r w:rsidRPr="00E47F08">
        <w:rPr>
          <w:lang w:val="nl-NL"/>
        </w:rPr>
        <w:t>Eisbären</w:t>
      </w:r>
      <w:proofErr w:type="spellEnd"/>
      <w:r w:rsidRPr="00E47F08">
        <w:rPr>
          <w:lang w:val="nl-NL"/>
        </w:rPr>
        <w:t xml:space="preserve"> </w:t>
      </w:r>
      <w:proofErr w:type="spellStart"/>
      <w:r w:rsidRPr="00E47F08">
        <w:rPr>
          <w:lang w:val="nl-NL"/>
        </w:rPr>
        <w:t>sehen</w:t>
      </w:r>
      <w:proofErr w:type="spellEnd"/>
      <w:r w:rsidRPr="00E47F08">
        <w:rPr>
          <w:lang w:val="nl-NL"/>
        </w:rPr>
        <w:t>! (</w:t>
      </w:r>
      <w:proofErr w:type="spellStart"/>
      <w:r w:rsidRPr="00E47F08">
        <w:rPr>
          <w:lang w:val="nl-NL"/>
        </w:rPr>
        <w:t>ooohoo</w:t>
      </w:r>
      <w:proofErr w:type="spellEnd"/>
      <w:r w:rsidRPr="00E47F08">
        <w:rPr>
          <w:lang w:val="nl-NL"/>
        </w:rPr>
        <w:t>)</w:t>
      </w:r>
    </w:p>
    <w:p w:rsidR="00E47F08" w:rsidRPr="00E47F08" w:rsidRDefault="00E47F08" w:rsidP="00E47F08">
      <w:pPr>
        <w:pStyle w:val="Gemiddeldraster21"/>
      </w:pPr>
      <w:r w:rsidRPr="00E47F08">
        <w:rPr>
          <w:lang w:val="nl-NL"/>
        </w:rPr>
        <w:t xml:space="preserve">Hey, </w:t>
      </w:r>
      <w:proofErr w:type="spellStart"/>
      <w:r w:rsidRPr="00E47F08">
        <w:rPr>
          <w:lang w:val="nl-NL"/>
        </w:rPr>
        <w:t>wir</w:t>
      </w:r>
      <w:proofErr w:type="spellEnd"/>
      <w:r w:rsidRPr="00E47F08">
        <w:rPr>
          <w:lang w:val="nl-NL"/>
        </w:rPr>
        <w:t xml:space="preserve"> wollen die </w:t>
      </w:r>
      <w:proofErr w:type="spellStart"/>
      <w:r w:rsidRPr="00E47F08">
        <w:rPr>
          <w:lang w:val="nl-NL"/>
        </w:rPr>
        <w:t>Eisbären</w:t>
      </w:r>
      <w:proofErr w:type="spellEnd"/>
      <w:r w:rsidRPr="00E47F08">
        <w:rPr>
          <w:lang w:val="nl-NL"/>
        </w:rPr>
        <w:t xml:space="preserve"> </w:t>
      </w:r>
      <w:proofErr w:type="spellStart"/>
      <w:r w:rsidRPr="00E47F08">
        <w:rPr>
          <w:lang w:val="nl-NL"/>
        </w:rPr>
        <w:t>sehen</w:t>
      </w:r>
      <w:proofErr w:type="spellEnd"/>
      <w:r w:rsidRPr="00E47F08">
        <w:rPr>
          <w:lang w:val="nl-NL"/>
        </w:rPr>
        <w:t xml:space="preserve">! </w:t>
      </w:r>
      <w:r w:rsidRPr="00E47F08">
        <w:t>(</w:t>
      </w:r>
      <w:proofErr w:type="spellStart"/>
      <w:r w:rsidRPr="00E47F08">
        <w:t>ohooo</w:t>
      </w:r>
      <w:proofErr w:type="spellEnd"/>
      <w:r w:rsidRPr="00E47F08">
        <w:t>)</w:t>
      </w:r>
    </w:p>
    <w:p w:rsidR="00E47F08" w:rsidRPr="00E47F08" w:rsidRDefault="00E47F08" w:rsidP="00E47F08">
      <w:pPr>
        <w:pStyle w:val="Gemiddeldraster21"/>
      </w:pPr>
      <w:proofErr w:type="spellStart"/>
      <w:r w:rsidRPr="00E47F08">
        <w:t>Denn</w:t>
      </w:r>
      <w:proofErr w:type="spellEnd"/>
      <w:r w:rsidRPr="00E47F08">
        <w:t xml:space="preserve"> </w:t>
      </w:r>
      <w:proofErr w:type="spellStart"/>
      <w:r w:rsidRPr="00E47F08">
        <w:t>unser</w:t>
      </w:r>
      <w:proofErr w:type="spellEnd"/>
      <w:r w:rsidRPr="00E47F08">
        <w:t xml:space="preserve"> </w:t>
      </w:r>
      <w:proofErr w:type="spellStart"/>
      <w:r w:rsidRPr="00E47F08">
        <w:t>Leben</w:t>
      </w:r>
      <w:proofErr w:type="spellEnd"/>
      <w:r w:rsidRPr="00E47F08">
        <w:t xml:space="preserve"> </w:t>
      </w:r>
      <w:proofErr w:type="spellStart"/>
      <w:r w:rsidRPr="00E47F08">
        <w:t>wär</w:t>
      </w:r>
      <w:proofErr w:type="spellEnd"/>
      <w:r w:rsidRPr="00E47F08">
        <w:t xml:space="preserve"> so leer </w:t>
      </w:r>
      <w:proofErr w:type="spellStart"/>
      <w:r w:rsidRPr="00E47F08">
        <w:t>ohne</w:t>
      </w:r>
      <w:proofErr w:type="spellEnd"/>
      <w:r w:rsidRPr="00E47F08">
        <w:t xml:space="preserve"> </w:t>
      </w:r>
      <w:proofErr w:type="spellStart"/>
      <w:r w:rsidRPr="00E47F08">
        <w:t>Bär</w:t>
      </w:r>
      <w:proofErr w:type="spellEnd"/>
      <w:r w:rsidRPr="00E47F08">
        <w:t>.</w:t>
      </w:r>
    </w:p>
    <w:p w:rsidR="00E47F08" w:rsidRPr="00E47F08" w:rsidRDefault="00E47F08" w:rsidP="00E47F08">
      <w:pPr>
        <w:pStyle w:val="Gemiddeldraster21"/>
        <w:rPr>
          <w:lang w:val="nl-NL"/>
        </w:rPr>
      </w:pPr>
      <w:proofErr w:type="spellStart"/>
      <w:r w:rsidRPr="00E47F08">
        <w:rPr>
          <w:lang w:val="nl-NL"/>
        </w:rPr>
        <w:t>Wir</w:t>
      </w:r>
      <w:proofErr w:type="spellEnd"/>
      <w:r w:rsidRPr="00E47F08">
        <w:rPr>
          <w:lang w:val="nl-NL"/>
        </w:rPr>
        <w:t xml:space="preserve"> ham die </w:t>
      </w:r>
      <w:proofErr w:type="spellStart"/>
      <w:r w:rsidRPr="00E47F08">
        <w:rPr>
          <w:lang w:val="nl-NL"/>
        </w:rPr>
        <w:t>Eisbärn</w:t>
      </w:r>
      <w:proofErr w:type="spellEnd"/>
      <w:r w:rsidRPr="00E47F08">
        <w:rPr>
          <w:lang w:val="nl-NL"/>
        </w:rPr>
        <w:t xml:space="preserve"> </w:t>
      </w:r>
      <w:proofErr w:type="spellStart"/>
      <w:r w:rsidRPr="00E47F08">
        <w:rPr>
          <w:lang w:val="nl-NL"/>
        </w:rPr>
        <w:t>so</w:t>
      </w:r>
      <w:proofErr w:type="spellEnd"/>
      <w:r w:rsidRPr="00E47F08">
        <w:rPr>
          <w:lang w:val="nl-NL"/>
        </w:rPr>
        <w:t xml:space="preserve"> </w:t>
      </w:r>
      <w:proofErr w:type="spellStart"/>
      <w:r w:rsidRPr="00E47F08">
        <w:rPr>
          <w:lang w:val="nl-NL"/>
        </w:rPr>
        <w:t>gern</w:t>
      </w:r>
      <w:proofErr w:type="spellEnd"/>
      <w:r w:rsidRPr="00E47F08">
        <w:rPr>
          <w:lang w:val="nl-NL"/>
        </w:rPr>
        <w:t>.</w:t>
      </w:r>
    </w:p>
    <w:p w:rsidR="00E47F08" w:rsidRPr="00E47F08" w:rsidRDefault="00E47F08" w:rsidP="00E47F08">
      <w:pPr>
        <w:pStyle w:val="Gemiddeldraster21"/>
        <w:rPr>
          <w:lang w:val="nl-NL"/>
        </w:rPr>
      </w:pPr>
      <w:proofErr w:type="spellStart"/>
      <w:r w:rsidRPr="00E47F08">
        <w:rPr>
          <w:lang w:val="nl-NL"/>
        </w:rPr>
        <w:t>Wir</w:t>
      </w:r>
      <w:proofErr w:type="spellEnd"/>
      <w:r w:rsidRPr="00E47F08">
        <w:rPr>
          <w:lang w:val="nl-NL"/>
        </w:rPr>
        <w:t xml:space="preserve"> ham die </w:t>
      </w:r>
      <w:proofErr w:type="spellStart"/>
      <w:r w:rsidRPr="00E47F08">
        <w:rPr>
          <w:lang w:val="nl-NL"/>
        </w:rPr>
        <w:t>Eisbärn</w:t>
      </w:r>
      <w:proofErr w:type="spellEnd"/>
      <w:r w:rsidRPr="00E47F08">
        <w:rPr>
          <w:lang w:val="nl-NL"/>
        </w:rPr>
        <w:t xml:space="preserve"> </w:t>
      </w:r>
      <w:proofErr w:type="spellStart"/>
      <w:r w:rsidRPr="00E47F08">
        <w:rPr>
          <w:lang w:val="nl-NL"/>
        </w:rPr>
        <w:t>so</w:t>
      </w:r>
      <w:proofErr w:type="spellEnd"/>
      <w:r w:rsidRPr="00E47F08">
        <w:rPr>
          <w:lang w:val="nl-NL"/>
        </w:rPr>
        <w:t xml:space="preserve"> </w:t>
      </w:r>
      <w:proofErr w:type="spellStart"/>
      <w:r w:rsidRPr="00E47F08">
        <w:rPr>
          <w:lang w:val="nl-NL"/>
        </w:rPr>
        <w:t>gern</w:t>
      </w:r>
      <w:proofErr w:type="spellEnd"/>
      <w:r w:rsidRPr="00E47F08">
        <w:rPr>
          <w:lang w:val="nl-NL"/>
        </w:rPr>
        <w:t>.</w:t>
      </w:r>
    </w:p>
    <w:p w:rsidR="00E47F08" w:rsidRPr="00E47F08" w:rsidRDefault="00E47F08" w:rsidP="00E47F08">
      <w:pPr>
        <w:pStyle w:val="Gemiddeldraster21"/>
        <w:rPr>
          <w:lang w:val="nl-NL"/>
        </w:rPr>
      </w:pPr>
    </w:p>
    <w:p w:rsidR="004B195D" w:rsidRDefault="008D6314" w:rsidP="00DE4CF2">
      <w:pPr>
        <w:pStyle w:val="Gemiddeldraster21"/>
        <w:rPr>
          <w:lang w:val="nl-NL"/>
        </w:rPr>
      </w:pPr>
      <w:r>
        <w:rPr>
          <w:lang w:val="nl-NL"/>
        </w:rPr>
        <w:t>Vertaal het refrei</w:t>
      </w:r>
      <w:r w:rsidR="004B195D">
        <w:rPr>
          <w:lang w:val="nl-NL"/>
        </w:rPr>
        <w:t>n en schrijf de vertaling hieronder op</w:t>
      </w:r>
      <w:r w:rsidR="00945826">
        <w:rPr>
          <w:lang w:val="nl-NL"/>
        </w:rPr>
        <w:t>.</w:t>
      </w:r>
      <w:r>
        <w:rPr>
          <w:lang w:val="nl-NL"/>
        </w:rPr>
        <w:t xml:space="preserve"> </w:t>
      </w:r>
      <w:r w:rsidR="002B239F">
        <w:rPr>
          <w:lang w:val="nl-NL"/>
        </w:rPr>
        <w:t xml:space="preserve">Gebruik hiervoor </w:t>
      </w:r>
      <w:r w:rsidR="006F02E3">
        <w:rPr>
          <w:lang w:val="nl-NL"/>
        </w:rPr>
        <w:t xml:space="preserve">evt. </w:t>
      </w:r>
      <w:r w:rsidR="002B239F">
        <w:rPr>
          <w:lang w:val="nl-NL"/>
        </w:rPr>
        <w:t>een (digitaal) woordenboek</w:t>
      </w:r>
      <w:r w:rsidR="004B195D">
        <w:rPr>
          <w:lang w:val="nl-NL"/>
        </w:rPr>
        <w:t xml:space="preserve">. </w:t>
      </w:r>
      <w:r w:rsidR="00945826">
        <w:rPr>
          <w:lang w:val="nl-NL"/>
        </w:rPr>
        <w:t xml:space="preserve"> </w:t>
      </w:r>
    </w:p>
    <w:p w:rsidR="00FD51A2" w:rsidRDefault="00FD51A2" w:rsidP="00DE4CF2">
      <w:pPr>
        <w:pStyle w:val="Gemiddeldraster21"/>
        <w:rPr>
          <w:b/>
          <w:lang w:val="nl-NL"/>
        </w:rPr>
      </w:pPr>
    </w:p>
    <w:p w:rsidR="00E47F08" w:rsidRDefault="00945826" w:rsidP="00DE4CF2">
      <w:pPr>
        <w:pStyle w:val="Gemiddeldraster21"/>
        <w:rPr>
          <w:lang w:val="nl-NL"/>
        </w:rPr>
      </w:pPr>
      <w:r w:rsidRPr="008D6314">
        <w:rPr>
          <w:b/>
          <w:lang w:val="nl-NL"/>
        </w:rPr>
        <w:t>Nederlandse vertaling</w:t>
      </w:r>
      <w:r>
        <w:rPr>
          <w:lang w:val="nl-NL"/>
        </w:rPr>
        <w:t>:</w:t>
      </w:r>
      <w:r w:rsidR="008732F6">
        <w:rPr>
          <w:lang w:val="nl-NL"/>
        </w:rPr>
        <w:br/>
      </w:r>
    </w:p>
    <w:p w:rsidR="007272D7" w:rsidRDefault="00945826" w:rsidP="00DE4CF2">
      <w:pPr>
        <w:pStyle w:val="Gemiddeldraster21"/>
        <w:rPr>
          <w:lang w:val="nl-NL"/>
        </w:rPr>
      </w:pPr>
      <w:r>
        <w:rPr>
          <w:lang w:val="nl-NL"/>
        </w:rPr>
        <w:t>__________________________________________________________________________________</w:t>
      </w:r>
    </w:p>
    <w:p w:rsidR="007272D7" w:rsidRDefault="007272D7" w:rsidP="00DE4CF2">
      <w:pPr>
        <w:pStyle w:val="Gemiddeldraster21"/>
        <w:rPr>
          <w:lang w:val="nl-NL"/>
        </w:rPr>
      </w:pPr>
    </w:p>
    <w:p w:rsidR="007272D7" w:rsidRDefault="00945826" w:rsidP="00DE4CF2">
      <w:pPr>
        <w:pStyle w:val="Gemiddeldraster21"/>
        <w:rPr>
          <w:lang w:val="nl-NL"/>
        </w:rPr>
      </w:pPr>
      <w:r>
        <w:rPr>
          <w:lang w:val="nl-NL"/>
        </w:rPr>
        <w:t>__________________________________________________________________________________</w:t>
      </w:r>
    </w:p>
    <w:p w:rsidR="007272D7" w:rsidRDefault="007272D7" w:rsidP="00DE4CF2">
      <w:pPr>
        <w:pStyle w:val="Gemiddeldraster21"/>
        <w:rPr>
          <w:lang w:val="nl-NL"/>
        </w:rPr>
      </w:pPr>
    </w:p>
    <w:p w:rsidR="007272D7" w:rsidRDefault="00945826" w:rsidP="00DE4CF2">
      <w:pPr>
        <w:pStyle w:val="Gemiddeldraster21"/>
        <w:rPr>
          <w:lang w:val="nl-NL"/>
        </w:rPr>
      </w:pPr>
      <w:r>
        <w:rPr>
          <w:lang w:val="nl-NL"/>
        </w:rPr>
        <w:t>__________________________________________________________________________________</w:t>
      </w:r>
    </w:p>
    <w:p w:rsidR="007272D7" w:rsidRDefault="007272D7" w:rsidP="00DE4CF2">
      <w:pPr>
        <w:pStyle w:val="Gemiddeldraster21"/>
        <w:rPr>
          <w:lang w:val="nl-NL"/>
        </w:rPr>
      </w:pPr>
    </w:p>
    <w:p w:rsidR="007272D7" w:rsidRDefault="00945826" w:rsidP="00DE4CF2">
      <w:pPr>
        <w:pStyle w:val="Gemiddeldraster21"/>
        <w:rPr>
          <w:lang w:val="nl-NL"/>
        </w:rPr>
      </w:pPr>
      <w:r>
        <w:rPr>
          <w:lang w:val="nl-NL"/>
        </w:rPr>
        <w:t>__________________________________________________________________________________</w:t>
      </w:r>
    </w:p>
    <w:p w:rsidR="00E47F08" w:rsidRPr="00E47F08" w:rsidRDefault="00E47F08" w:rsidP="00E47F08">
      <w:pPr>
        <w:pStyle w:val="Gemiddeldraster21"/>
        <w:rPr>
          <w:lang w:val="nl-NL"/>
        </w:rPr>
      </w:pPr>
    </w:p>
    <w:p w:rsidR="00FD51A2" w:rsidRDefault="00E47F08" w:rsidP="00E47F08">
      <w:pPr>
        <w:pStyle w:val="Gemiddeldraster21"/>
        <w:rPr>
          <w:lang w:val="nl-NL"/>
        </w:rPr>
      </w:pPr>
      <w:r w:rsidRPr="00E47F08">
        <w:rPr>
          <w:lang w:val="nl-NL"/>
        </w:rPr>
        <w:t>__________________________________________________________________________________</w:t>
      </w:r>
    </w:p>
    <w:p w:rsidR="006D48D4" w:rsidRDefault="006D48D4" w:rsidP="00DE4CF2">
      <w:pPr>
        <w:pStyle w:val="Gemiddeldraster21"/>
        <w:rPr>
          <w:lang w:val="nl-NL"/>
        </w:rPr>
      </w:pPr>
    </w:p>
    <w:p w:rsidR="00D30F53" w:rsidRDefault="00945826" w:rsidP="00DE4CF2">
      <w:pPr>
        <w:pStyle w:val="Gemiddeldraster21"/>
        <w:rPr>
          <w:lang w:val="nl-NL"/>
        </w:rPr>
      </w:pPr>
      <w:r w:rsidRPr="004B195D">
        <w:rPr>
          <w:lang w:val="nl-NL"/>
        </w:rPr>
        <w:t xml:space="preserve">Luister op </w:t>
      </w:r>
      <w:hyperlink r:id="rId36" w:history="1">
        <w:r w:rsidRPr="004B195D">
          <w:rPr>
            <w:rStyle w:val="Hyperlink"/>
            <w:lang w:val="nl-NL"/>
          </w:rPr>
          <w:t>www.youtube.com</w:t>
        </w:r>
      </w:hyperlink>
      <w:r w:rsidRPr="004B195D">
        <w:rPr>
          <w:lang w:val="nl-NL"/>
        </w:rPr>
        <w:t xml:space="preserve"> ook naar andere </w:t>
      </w:r>
      <w:r w:rsidR="006F02E3">
        <w:rPr>
          <w:lang w:val="nl-NL"/>
        </w:rPr>
        <w:t xml:space="preserve">Duitstalige </w:t>
      </w:r>
      <w:proofErr w:type="spellStart"/>
      <w:r w:rsidR="006F02E3" w:rsidRPr="006F02E3">
        <w:rPr>
          <w:lang w:val="nl-NL"/>
        </w:rPr>
        <w:t>après</w:t>
      </w:r>
      <w:proofErr w:type="spellEnd"/>
      <w:r w:rsidR="006F02E3" w:rsidRPr="006F02E3">
        <w:rPr>
          <w:lang w:val="nl-NL"/>
        </w:rPr>
        <w:t xml:space="preserve"> </w:t>
      </w:r>
      <w:r w:rsidR="00C960E6">
        <w:rPr>
          <w:lang w:val="nl-NL"/>
        </w:rPr>
        <w:t xml:space="preserve">-ski hits. </w:t>
      </w:r>
      <w:r w:rsidRPr="004B195D">
        <w:rPr>
          <w:lang w:val="nl-NL"/>
        </w:rPr>
        <w:t>Welke vind je het leukst?</w:t>
      </w:r>
      <w:r w:rsidR="008D6314">
        <w:rPr>
          <w:lang w:val="nl-NL"/>
        </w:rPr>
        <w:t xml:space="preserve"> </w:t>
      </w:r>
      <w:r w:rsidR="007857F2">
        <w:rPr>
          <w:lang w:val="nl-NL"/>
        </w:rPr>
        <w:t>En waarom?</w:t>
      </w:r>
      <w:r w:rsidR="00A103ED">
        <w:rPr>
          <w:lang w:val="nl-NL"/>
        </w:rPr>
        <w:softHyphen/>
      </w:r>
      <w:r w:rsidR="00A103ED">
        <w:rPr>
          <w:lang w:val="nl-NL"/>
        </w:rPr>
        <w:softHyphen/>
      </w:r>
      <w:r w:rsidR="00A103ED">
        <w:rPr>
          <w:lang w:val="nl-NL"/>
        </w:rPr>
        <w:softHyphen/>
      </w:r>
      <w:r w:rsidR="00A103ED">
        <w:rPr>
          <w:lang w:val="nl-NL"/>
        </w:rPr>
        <w:softHyphen/>
      </w:r>
      <w:r w:rsidR="00A103ED">
        <w:rPr>
          <w:lang w:val="nl-NL"/>
        </w:rPr>
        <w:softHyphen/>
      </w:r>
      <w:r w:rsidR="00A103ED">
        <w:rPr>
          <w:lang w:val="nl-NL"/>
        </w:rPr>
        <w:softHyphen/>
      </w:r>
      <w:r w:rsidR="00A103ED">
        <w:rPr>
          <w:lang w:val="nl-NL"/>
        </w:rPr>
        <w:softHyphen/>
      </w:r>
      <w:r w:rsidR="00A103ED">
        <w:rPr>
          <w:lang w:val="nl-NL"/>
        </w:rPr>
        <w:br/>
        <w:t>__________________________________________________________________________________</w:t>
      </w:r>
    </w:p>
    <w:p w:rsidR="007272D7" w:rsidRDefault="007272D7" w:rsidP="00DE4CF2">
      <w:pPr>
        <w:pStyle w:val="Gemiddeldraster21"/>
        <w:rPr>
          <w:lang w:val="nl-NL"/>
        </w:rPr>
      </w:pPr>
    </w:p>
    <w:p w:rsidR="00A103ED" w:rsidRDefault="00A103ED" w:rsidP="00DE4CF2">
      <w:pPr>
        <w:pStyle w:val="Gemiddeldraster21"/>
        <w:rPr>
          <w:lang w:val="nl-NL"/>
        </w:rPr>
      </w:pPr>
      <w:r>
        <w:rPr>
          <w:lang w:val="nl-NL"/>
        </w:rPr>
        <w:t>__________________________________________________________________________________</w:t>
      </w:r>
    </w:p>
    <w:p w:rsidR="009862D8" w:rsidRDefault="007C5EB1" w:rsidP="00D30F46">
      <w:pPr>
        <w:pStyle w:val="Gemiddeldraster21"/>
        <w:ind w:left="720"/>
        <w:rPr>
          <w:b/>
          <w:lang w:val="nl-NL"/>
        </w:rPr>
      </w:pPr>
      <w:r>
        <w:rPr>
          <w:b/>
          <w:noProof/>
          <w:lang w:val="nl-NL" w:eastAsia="nl-NL"/>
        </w:rPr>
        <w:lastRenderedPageBreak/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9525</wp:posOffset>
            </wp:positionV>
            <wp:extent cx="333375" cy="333375"/>
            <wp:effectExtent l="0" t="0" r="9525" b="9525"/>
            <wp:wrapNone/>
            <wp:docPr id="47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3231">
        <w:rPr>
          <w:b/>
          <w:lang w:val="nl-NL"/>
        </w:rPr>
        <w:t>V</w:t>
      </w:r>
      <w:r w:rsidR="00945826" w:rsidRPr="001371BC">
        <w:rPr>
          <w:b/>
          <w:lang w:val="nl-NL"/>
        </w:rPr>
        <w:t xml:space="preserve">erzamel met je klasgenoten de </w:t>
      </w:r>
      <w:r w:rsidR="00D30F46">
        <w:rPr>
          <w:b/>
          <w:lang w:val="nl-NL"/>
        </w:rPr>
        <w:t>Duits</w:t>
      </w:r>
      <w:r w:rsidR="00D22C8B">
        <w:rPr>
          <w:b/>
          <w:lang w:val="nl-NL"/>
        </w:rPr>
        <w:t>talig</w:t>
      </w:r>
      <w:r w:rsidR="00D30F46">
        <w:rPr>
          <w:b/>
          <w:lang w:val="nl-NL"/>
        </w:rPr>
        <w:t xml:space="preserve">e </w:t>
      </w:r>
      <w:r w:rsidR="006F02E3" w:rsidRPr="006F02E3">
        <w:rPr>
          <w:b/>
          <w:lang w:val="nl-NL"/>
        </w:rPr>
        <w:t>après</w:t>
      </w:r>
      <w:r w:rsidR="00D30F46">
        <w:rPr>
          <w:b/>
          <w:lang w:val="nl-NL"/>
        </w:rPr>
        <w:t>-ski hits</w:t>
      </w:r>
      <w:r w:rsidR="00945826" w:rsidRPr="001371BC">
        <w:rPr>
          <w:b/>
          <w:lang w:val="nl-NL"/>
        </w:rPr>
        <w:t xml:space="preserve"> die jullie het l</w:t>
      </w:r>
      <w:r w:rsidR="00C26B0E">
        <w:rPr>
          <w:b/>
          <w:lang w:val="nl-NL"/>
        </w:rPr>
        <w:t xml:space="preserve">eukst vinden en zet deze op de </w:t>
      </w:r>
      <w:proofErr w:type="spellStart"/>
      <w:r w:rsidR="00C26B0E">
        <w:rPr>
          <w:b/>
          <w:lang w:val="nl-NL"/>
        </w:rPr>
        <w:t>F</w:t>
      </w:r>
      <w:r w:rsidR="00945826" w:rsidRPr="001371BC">
        <w:rPr>
          <w:b/>
          <w:lang w:val="nl-NL"/>
        </w:rPr>
        <w:t>acebook</w:t>
      </w:r>
      <w:proofErr w:type="spellEnd"/>
      <w:r w:rsidR="00945826" w:rsidRPr="001371BC">
        <w:rPr>
          <w:b/>
          <w:lang w:val="nl-NL"/>
        </w:rPr>
        <w:t xml:space="preserve">-pagina van </w:t>
      </w:r>
      <w:r w:rsidR="003E0275">
        <w:rPr>
          <w:b/>
          <w:lang w:val="nl-NL"/>
        </w:rPr>
        <w:t>Lena</w:t>
      </w:r>
      <w:r w:rsidR="00945826" w:rsidRPr="001371BC">
        <w:rPr>
          <w:b/>
          <w:lang w:val="nl-NL"/>
        </w:rPr>
        <w:t xml:space="preserve">. </w:t>
      </w:r>
      <w:r w:rsidR="00BE2947" w:rsidRPr="00C26B0E">
        <w:rPr>
          <w:b/>
          <w:lang w:val="nl-NL"/>
        </w:rPr>
        <w:t>Dit doen jullie samen met jullie docent</w:t>
      </w:r>
      <w:r w:rsidR="00945826" w:rsidRPr="00C26B0E">
        <w:rPr>
          <w:b/>
          <w:lang w:val="nl-NL"/>
        </w:rPr>
        <w:t xml:space="preserve">.  </w:t>
      </w:r>
    </w:p>
    <w:p w:rsidR="003B7585" w:rsidRDefault="003B7585" w:rsidP="00E47F08">
      <w:pPr>
        <w:spacing w:after="0" w:line="240" w:lineRule="auto"/>
        <w:rPr>
          <w:lang w:val="nl-NL"/>
        </w:rPr>
      </w:pPr>
    </w:p>
    <w:p w:rsidR="009862D8" w:rsidRPr="009862D8" w:rsidRDefault="00D30F46" w:rsidP="009862D8">
      <w:pPr>
        <w:pStyle w:val="Kop1"/>
        <w:rPr>
          <w:lang w:val="nl-NL"/>
        </w:rPr>
      </w:pPr>
      <w:r>
        <w:br w:type="page"/>
      </w:r>
      <w:r w:rsidR="009862D8" w:rsidRPr="006F02E3">
        <w:lastRenderedPageBreak/>
        <w:t xml:space="preserve">Opdracht </w:t>
      </w:r>
      <w:r w:rsidR="00E168F4">
        <w:rPr>
          <w:lang w:val="nl-NL"/>
        </w:rPr>
        <w:t>7</w:t>
      </w:r>
      <w:r w:rsidR="009862D8" w:rsidRPr="006F02E3">
        <w:t xml:space="preserve">: </w:t>
      </w:r>
      <w:proofErr w:type="spellStart"/>
      <w:r w:rsidR="003E0275">
        <w:rPr>
          <w:i/>
          <w:lang w:val="nl-NL"/>
        </w:rPr>
        <w:t>Lena</w:t>
      </w:r>
      <w:r w:rsidR="009862D8" w:rsidRPr="006F02E3">
        <w:rPr>
          <w:i/>
          <w:lang w:val="nl-NL"/>
        </w:rPr>
        <w:t>s</w:t>
      </w:r>
      <w:proofErr w:type="spellEnd"/>
      <w:r w:rsidR="009862D8" w:rsidRPr="006F02E3">
        <w:rPr>
          <w:i/>
        </w:rPr>
        <w:t xml:space="preserve"> </w:t>
      </w:r>
      <w:proofErr w:type="spellStart"/>
      <w:r w:rsidR="009862D8" w:rsidRPr="006F02E3">
        <w:rPr>
          <w:i/>
        </w:rPr>
        <w:t>Lieblingsmusik</w:t>
      </w:r>
      <w:proofErr w:type="spellEnd"/>
      <w:r w:rsidR="009862D8" w:rsidRPr="006F02E3">
        <w:rPr>
          <w:i/>
          <w:lang w:val="nl-NL"/>
        </w:rPr>
        <w:t xml:space="preserve"> </w:t>
      </w:r>
    </w:p>
    <w:p w:rsidR="009862D8" w:rsidRPr="009862D8" w:rsidRDefault="009862D8" w:rsidP="009862D8">
      <w:pPr>
        <w:rPr>
          <w:lang w:val="nl-NL"/>
        </w:rPr>
      </w:pPr>
    </w:p>
    <w:p w:rsidR="00301627" w:rsidRDefault="007C5EB1" w:rsidP="00301627">
      <w:pPr>
        <w:rPr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801370</wp:posOffset>
            </wp:positionV>
            <wp:extent cx="2279650" cy="1459230"/>
            <wp:effectExtent l="0" t="0" r="6350" b="7620"/>
            <wp:wrapNone/>
            <wp:docPr id="66" name="Afbeelding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145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0275">
        <w:rPr>
          <w:lang w:val="nl-NL"/>
        </w:rPr>
        <w:t>Lena</w:t>
      </w:r>
      <w:r w:rsidR="009862D8" w:rsidRPr="009862D8">
        <w:rPr>
          <w:lang w:val="nl-NL"/>
        </w:rPr>
        <w:t xml:space="preserve"> houdt erg van Peter Fox. Dat is een rapper uit Berlijn. </w:t>
      </w:r>
      <w:r w:rsidR="00301627">
        <w:rPr>
          <w:lang w:val="nl-NL"/>
        </w:rPr>
        <w:t>Haar</w:t>
      </w:r>
      <w:r w:rsidR="009862D8" w:rsidRPr="00301627">
        <w:rPr>
          <w:lang w:val="nl-NL"/>
        </w:rPr>
        <w:t xml:space="preserve"> favoriete nummer is </w:t>
      </w:r>
      <w:r w:rsidR="00301627" w:rsidRPr="00301627">
        <w:rPr>
          <w:lang w:val="nl-NL"/>
        </w:rPr>
        <w:t>‘</w:t>
      </w:r>
      <w:proofErr w:type="spellStart"/>
      <w:r w:rsidR="00301627" w:rsidRPr="00301627">
        <w:rPr>
          <w:lang w:val="nl-NL"/>
        </w:rPr>
        <w:t>Schwarz</w:t>
      </w:r>
      <w:proofErr w:type="spellEnd"/>
      <w:r w:rsidR="00301627" w:rsidRPr="00301627">
        <w:rPr>
          <w:lang w:val="nl-NL"/>
        </w:rPr>
        <w:t xml:space="preserve"> </w:t>
      </w:r>
      <w:proofErr w:type="spellStart"/>
      <w:r w:rsidR="00301627" w:rsidRPr="00301627">
        <w:rPr>
          <w:lang w:val="nl-NL"/>
        </w:rPr>
        <w:t>zu</w:t>
      </w:r>
      <w:proofErr w:type="spellEnd"/>
      <w:r w:rsidR="00301627" w:rsidRPr="00301627">
        <w:rPr>
          <w:lang w:val="nl-NL"/>
        </w:rPr>
        <w:t xml:space="preserve"> </w:t>
      </w:r>
      <w:proofErr w:type="spellStart"/>
      <w:r w:rsidR="00301627" w:rsidRPr="00301627">
        <w:rPr>
          <w:lang w:val="nl-NL"/>
        </w:rPr>
        <w:t>Blau</w:t>
      </w:r>
      <w:proofErr w:type="spellEnd"/>
      <w:r w:rsidR="00301627" w:rsidRPr="00301627">
        <w:rPr>
          <w:lang w:val="nl-NL"/>
        </w:rPr>
        <w:t>’</w:t>
      </w:r>
      <w:r w:rsidR="009862D8" w:rsidRPr="00301627">
        <w:rPr>
          <w:i/>
          <w:lang w:val="nl-NL"/>
        </w:rPr>
        <w:t>.</w:t>
      </w:r>
      <w:r w:rsidR="006F02E3" w:rsidRPr="00301627">
        <w:rPr>
          <w:i/>
          <w:lang w:val="nl-NL"/>
        </w:rPr>
        <w:t xml:space="preserve"> </w:t>
      </w:r>
      <w:r w:rsidR="009862D8" w:rsidRPr="009862D8">
        <w:rPr>
          <w:lang w:val="nl-NL"/>
        </w:rPr>
        <w:t>Luister samen met je klas naar dit nummer op</w:t>
      </w:r>
      <w:r w:rsidR="00301627">
        <w:rPr>
          <w:lang w:val="nl-NL"/>
        </w:rPr>
        <w:t>:</w:t>
      </w:r>
      <w:r w:rsidR="009862D8" w:rsidRPr="009862D8">
        <w:rPr>
          <w:lang w:val="nl-NL"/>
        </w:rPr>
        <w:t xml:space="preserve"> </w:t>
      </w:r>
      <w:hyperlink r:id="rId38" w:history="1">
        <w:r w:rsidR="00301627" w:rsidRPr="00E34903">
          <w:rPr>
            <w:rStyle w:val="Hyperlink"/>
            <w:lang w:val="nl-NL"/>
          </w:rPr>
          <w:t>http://www.youtube.com/watch?v=yphwzD1XaBY</w:t>
        </w:r>
      </w:hyperlink>
      <w:r w:rsidR="00301627">
        <w:rPr>
          <w:lang w:val="nl-NL"/>
        </w:rPr>
        <w:t xml:space="preserve"> </w:t>
      </w:r>
      <w:r w:rsidR="006F02E3">
        <w:rPr>
          <w:lang w:val="nl-NL"/>
        </w:rPr>
        <w:br/>
      </w:r>
      <w:r w:rsidR="006F02E3">
        <w:rPr>
          <w:lang w:val="nl-NL"/>
        </w:rPr>
        <w:br/>
      </w:r>
    </w:p>
    <w:p w:rsidR="00301627" w:rsidRDefault="00301627" w:rsidP="00301627">
      <w:pPr>
        <w:rPr>
          <w:lang w:val="nl-NL"/>
        </w:rPr>
      </w:pPr>
    </w:p>
    <w:p w:rsidR="00301627" w:rsidRDefault="00301627" w:rsidP="00301627">
      <w:pPr>
        <w:rPr>
          <w:lang w:val="nl-NL"/>
        </w:rPr>
      </w:pPr>
    </w:p>
    <w:p w:rsidR="00301627" w:rsidRPr="00301627" w:rsidRDefault="00301627" w:rsidP="00301627">
      <w:pPr>
        <w:rPr>
          <w:lang w:val="nl-NL"/>
        </w:rPr>
      </w:pPr>
    </w:p>
    <w:p w:rsidR="00734557" w:rsidRDefault="00734557" w:rsidP="00301627">
      <w:pPr>
        <w:rPr>
          <w:lang w:val="nl-NL"/>
        </w:rPr>
      </w:pPr>
    </w:p>
    <w:p w:rsidR="00734557" w:rsidRPr="00301627" w:rsidRDefault="00301627" w:rsidP="00734557">
      <w:pPr>
        <w:rPr>
          <w:lang w:val="nl-NL"/>
        </w:rPr>
      </w:pPr>
      <w:r w:rsidRPr="00301627">
        <w:rPr>
          <w:lang w:val="nl-NL"/>
        </w:rPr>
        <w:t>Deze rap is een liefdesverklaring aan een stad. Over welke stad gaat het?</w:t>
      </w:r>
      <w:r w:rsidR="00734557">
        <w:rPr>
          <w:lang w:val="nl-NL"/>
        </w:rPr>
        <w:t xml:space="preserve">    </w:t>
      </w:r>
      <w:r w:rsidR="00734557" w:rsidRPr="00301627">
        <w:rPr>
          <w:lang w:val="nl-NL"/>
        </w:rPr>
        <w:t xml:space="preserve">_______________ </w:t>
      </w:r>
    </w:p>
    <w:p w:rsidR="00301627" w:rsidRPr="00301627" w:rsidRDefault="00301627" w:rsidP="00301627">
      <w:pPr>
        <w:rPr>
          <w:lang w:val="nl-NL"/>
        </w:rPr>
      </w:pPr>
      <w:r w:rsidRPr="00301627">
        <w:rPr>
          <w:lang w:val="nl-NL"/>
        </w:rPr>
        <w:t>Luister nog een keer naar het nummer, nu met de tekst erbij</w:t>
      </w:r>
      <w:r>
        <w:rPr>
          <w:lang w:val="nl-NL"/>
        </w:rPr>
        <w:t xml:space="preserve"> (zie volgende pagina)</w:t>
      </w:r>
      <w:r w:rsidRPr="00301627">
        <w:rPr>
          <w:lang w:val="nl-NL"/>
        </w:rPr>
        <w:t xml:space="preserve">. Onderstreep de woorden die te maken met de stad waarover dit liedje gaat. Schrijf </w:t>
      </w:r>
      <w:r w:rsidR="00734557">
        <w:rPr>
          <w:lang w:val="nl-NL"/>
        </w:rPr>
        <w:t>er</w:t>
      </w:r>
      <w:r w:rsidRPr="00301627">
        <w:rPr>
          <w:lang w:val="nl-NL"/>
        </w:rPr>
        <w:t>onder de vertaling van deze woorden.</w:t>
      </w:r>
    </w:p>
    <w:p w:rsidR="00301627" w:rsidRPr="00301627" w:rsidRDefault="00301627" w:rsidP="00301627">
      <w:pPr>
        <w:rPr>
          <w:lang w:val="nl-NL"/>
        </w:rPr>
      </w:pPr>
      <w:r w:rsidRPr="00301627">
        <w:rPr>
          <w:lang w:val="nl-NL"/>
        </w:rPr>
        <w:t xml:space="preserve">Peter Fox is goed met taal. </w:t>
      </w:r>
      <w:r>
        <w:rPr>
          <w:lang w:val="nl-NL"/>
        </w:rPr>
        <w:t xml:space="preserve">Hij gebruikt </w:t>
      </w:r>
      <w:r w:rsidRPr="00301627">
        <w:rPr>
          <w:lang w:val="nl-NL"/>
        </w:rPr>
        <w:t>een soort t</w:t>
      </w:r>
      <w:r>
        <w:rPr>
          <w:lang w:val="nl-NL"/>
        </w:rPr>
        <w:t>rucjes om taal een belangrijke</w:t>
      </w:r>
      <w:r w:rsidRPr="00301627">
        <w:rPr>
          <w:lang w:val="nl-NL"/>
        </w:rPr>
        <w:t xml:space="preserve"> rol te geven in zijn liedjes. Een voorbeeld van zo ’n trucje is dat </w:t>
      </w:r>
      <w:r>
        <w:rPr>
          <w:lang w:val="nl-NL"/>
        </w:rPr>
        <w:t>sommige klanken</w:t>
      </w:r>
      <w:r w:rsidRPr="00301627">
        <w:rPr>
          <w:lang w:val="nl-NL"/>
        </w:rPr>
        <w:t xml:space="preserve"> heel vaak worden herhaald. </w:t>
      </w:r>
    </w:p>
    <w:p w:rsidR="00301627" w:rsidRPr="00301627" w:rsidRDefault="00301627" w:rsidP="00301627">
      <w:pPr>
        <w:rPr>
          <w:i/>
          <w:lang w:val="nl-NL"/>
        </w:rPr>
      </w:pPr>
      <w:r>
        <w:rPr>
          <w:lang w:val="nl-NL"/>
        </w:rPr>
        <w:t>Bijv</w:t>
      </w:r>
      <w:r w:rsidRPr="00301627">
        <w:rPr>
          <w:lang w:val="nl-NL"/>
        </w:rPr>
        <w:t xml:space="preserve">oorbeeld: </w:t>
      </w:r>
      <w:r>
        <w:rPr>
          <w:lang w:val="nl-NL"/>
        </w:rPr>
        <w:br/>
      </w:r>
      <w:proofErr w:type="spellStart"/>
      <w:r w:rsidRPr="00301627">
        <w:rPr>
          <w:i/>
          <w:lang w:val="nl-NL"/>
        </w:rPr>
        <w:t>Stapf</w:t>
      </w:r>
      <w:proofErr w:type="spellEnd"/>
      <w:r w:rsidRPr="00301627">
        <w:rPr>
          <w:i/>
          <w:lang w:val="nl-NL"/>
        </w:rPr>
        <w:t xml:space="preserve">' </w:t>
      </w:r>
      <w:proofErr w:type="spellStart"/>
      <w:r w:rsidRPr="00301627">
        <w:rPr>
          <w:i/>
          <w:lang w:val="nl-NL"/>
        </w:rPr>
        <w:t>durch</w:t>
      </w:r>
      <w:proofErr w:type="spellEnd"/>
      <w:r w:rsidRPr="00301627">
        <w:rPr>
          <w:i/>
          <w:lang w:val="nl-NL"/>
        </w:rPr>
        <w:t xml:space="preserve"> die </w:t>
      </w:r>
      <w:proofErr w:type="spellStart"/>
      <w:r w:rsidRPr="00301627">
        <w:rPr>
          <w:b/>
          <w:i/>
          <w:u w:val="single"/>
          <w:lang w:val="nl-NL"/>
        </w:rPr>
        <w:t>Kot</w:t>
      </w:r>
      <w:r w:rsidRPr="00301627">
        <w:rPr>
          <w:i/>
          <w:lang w:val="nl-NL"/>
        </w:rPr>
        <w:t>ze</w:t>
      </w:r>
      <w:proofErr w:type="spellEnd"/>
      <w:r w:rsidRPr="00301627">
        <w:rPr>
          <w:i/>
          <w:lang w:val="nl-NL"/>
        </w:rPr>
        <w:t xml:space="preserve"> </w:t>
      </w:r>
      <w:proofErr w:type="spellStart"/>
      <w:r w:rsidRPr="00301627">
        <w:rPr>
          <w:i/>
          <w:lang w:val="nl-NL"/>
        </w:rPr>
        <w:t>am</w:t>
      </w:r>
      <w:proofErr w:type="spellEnd"/>
      <w:r w:rsidRPr="00301627">
        <w:rPr>
          <w:i/>
          <w:lang w:val="nl-NL"/>
        </w:rPr>
        <w:t xml:space="preserve"> </w:t>
      </w:r>
      <w:proofErr w:type="spellStart"/>
      <w:r w:rsidRPr="00301627">
        <w:rPr>
          <w:b/>
          <w:i/>
          <w:u w:val="single"/>
          <w:lang w:val="nl-NL"/>
        </w:rPr>
        <w:t>Kot</w:t>
      </w:r>
      <w:r w:rsidRPr="00301627">
        <w:rPr>
          <w:i/>
          <w:lang w:val="nl-NL"/>
        </w:rPr>
        <w:t>ti</w:t>
      </w:r>
      <w:proofErr w:type="spellEnd"/>
      <w:r w:rsidRPr="00301627">
        <w:rPr>
          <w:i/>
          <w:lang w:val="nl-NL"/>
        </w:rPr>
        <w:t xml:space="preserve">, Junks </w:t>
      </w:r>
      <w:proofErr w:type="spellStart"/>
      <w:r w:rsidRPr="00301627">
        <w:rPr>
          <w:i/>
          <w:lang w:val="nl-NL"/>
        </w:rPr>
        <w:t>sind</w:t>
      </w:r>
      <w:proofErr w:type="spellEnd"/>
      <w:r w:rsidRPr="00301627">
        <w:rPr>
          <w:i/>
          <w:lang w:val="nl-NL"/>
        </w:rPr>
        <w:t xml:space="preserve"> </w:t>
      </w:r>
      <w:proofErr w:type="spellStart"/>
      <w:r w:rsidRPr="00301627">
        <w:rPr>
          <w:i/>
          <w:lang w:val="nl-NL"/>
        </w:rPr>
        <w:t>benebelt</w:t>
      </w:r>
      <w:proofErr w:type="spellEnd"/>
      <w:r w:rsidRPr="00301627">
        <w:rPr>
          <w:i/>
          <w:lang w:val="nl-NL"/>
        </w:rPr>
        <w:t>,</w:t>
      </w:r>
      <w:r>
        <w:rPr>
          <w:i/>
          <w:lang w:val="nl-NL"/>
        </w:rPr>
        <w:br/>
      </w:r>
      <w:proofErr w:type="spellStart"/>
      <w:r w:rsidRPr="00301627">
        <w:rPr>
          <w:i/>
          <w:lang w:val="nl-NL"/>
        </w:rPr>
        <w:t>A</w:t>
      </w:r>
      <w:r w:rsidRPr="00301627">
        <w:rPr>
          <w:b/>
          <w:i/>
          <w:u w:val="single"/>
          <w:lang w:val="nl-NL"/>
        </w:rPr>
        <w:t>tzen</w:t>
      </w:r>
      <w:proofErr w:type="spellEnd"/>
      <w:r w:rsidRPr="00301627">
        <w:rPr>
          <w:i/>
          <w:lang w:val="nl-NL"/>
        </w:rPr>
        <w:t xml:space="preserve"> </w:t>
      </w:r>
      <w:proofErr w:type="spellStart"/>
      <w:r w:rsidRPr="00301627">
        <w:rPr>
          <w:i/>
          <w:lang w:val="nl-NL"/>
        </w:rPr>
        <w:t>ro</w:t>
      </w:r>
      <w:r w:rsidRPr="00301627">
        <w:rPr>
          <w:b/>
          <w:i/>
          <w:u w:val="single"/>
          <w:lang w:val="nl-NL"/>
        </w:rPr>
        <w:t>tzen</w:t>
      </w:r>
      <w:proofErr w:type="spellEnd"/>
      <w:r w:rsidRPr="00301627">
        <w:rPr>
          <w:i/>
          <w:lang w:val="nl-NL"/>
        </w:rPr>
        <w:t xml:space="preserve"> in die </w:t>
      </w:r>
      <w:proofErr w:type="spellStart"/>
      <w:r w:rsidRPr="00301627">
        <w:rPr>
          <w:i/>
          <w:lang w:val="nl-NL"/>
        </w:rPr>
        <w:t>Gegend</w:t>
      </w:r>
      <w:proofErr w:type="spellEnd"/>
      <w:r w:rsidRPr="00301627">
        <w:rPr>
          <w:i/>
          <w:lang w:val="nl-NL"/>
        </w:rPr>
        <w:t xml:space="preserve">, </w:t>
      </w:r>
      <w:proofErr w:type="spellStart"/>
      <w:r w:rsidRPr="00301627">
        <w:rPr>
          <w:i/>
          <w:lang w:val="nl-NL"/>
        </w:rPr>
        <w:t>benehmen</w:t>
      </w:r>
      <w:proofErr w:type="spellEnd"/>
      <w:r w:rsidRPr="00301627">
        <w:rPr>
          <w:i/>
          <w:lang w:val="nl-NL"/>
        </w:rPr>
        <w:t xml:space="preserve"> </w:t>
      </w:r>
      <w:proofErr w:type="spellStart"/>
      <w:r w:rsidRPr="00301627">
        <w:rPr>
          <w:i/>
          <w:lang w:val="nl-NL"/>
        </w:rPr>
        <w:t>sich</w:t>
      </w:r>
      <w:proofErr w:type="spellEnd"/>
      <w:r w:rsidRPr="00301627">
        <w:rPr>
          <w:i/>
          <w:lang w:val="nl-NL"/>
        </w:rPr>
        <w:t xml:space="preserve"> </w:t>
      </w:r>
      <w:proofErr w:type="spellStart"/>
      <w:r w:rsidRPr="00301627">
        <w:rPr>
          <w:i/>
          <w:lang w:val="nl-NL"/>
        </w:rPr>
        <w:t>daneben</w:t>
      </w:r>
      <w:proofErr w:type="spellEnd"/>
      <w:r w:rsidRPr="00301627">
        <w:rPr>
          <w:i/>
          <w:lang w:val="nl-NL"/>
        </w:rPr>
        <w:t>.</w:t>
      </w:r>
    </w:p>
    <w:p w:rsidR="00301627" w:rsidRPr="00301627" w:rsidRDefault="00301627" w:rsidP="00301627">
      <w:pPr>
        <w:rPr>
          <w:lang w:val="nl-NL"/>
        </w:rPr>
      </w:pPr>
      <w:r w:rsidRPr="00301627">
        <w:rPr>
          <w:lang w:val="nl-NL"/>
        </w:rPr>
        <w:t>Kun je nog meer voorbeelden vinden van zulke taalspelletjes? Onderstreep ze in de tekst.</w:t>
      </w:r>
    </w:p>
    <w:p w:rsidR="00301627" w:rsidRPr="00301627" w:rsidRDefault="00301627" w:rsidP="00301627">
      <w:pPr>
        <w:rPr>
          <w:lang w:val="nl-NL"/>
        </w:rPr>
      </w:pPr>
      <w:r w:rsidRPr="00301627">
        <w:rPr>
          <w:lang w:val="nl-NL"/>
        </w:rPr>
        <w:t>Het refrein van een nummer is het stuk tekst dat steeds wordt herhaald</w:t>
      </w:r>
      <w:r w:rsidR="00734557">
        <w:rPr>
          <w:lang w:val="nl-NL"/>
        </w:rPr>
        <w:t xml:space="preserve"> (vet gedrukt)</w:t>
      </w:r>
      <w:r w:rsidRPr="00301627">
        <w:rPr>
          <w:lang w:val="nl-NL"/>
        </w:rPr>
        <w:t xml:space="preserve">. Lees het refrein nog eens rustig door. Als je een woord niet kent, onderstreep het dan. Zoek daarna de betekenis van de onderstreepte woorden op. </w:t>
      </w:r>
    </w:p>
    <w:p w:rsidR="00301627" w:rsidRPr="00301627" w:rsidRDefault="00301627" w:rsidP="00301627">
      <w:pPr>
        <w:rPr>
          <w:lang w:val="nl-NL"/>
        </w:rPr>
      </w:pPr>
      <w:r w:rsidRPr="00301627">
        <w:rPr>
          <w:lang w:val="nl-NL"/>
        </w:rPr>
        <w:t>De titel van dit liedje is ‘</w:t>
      </w:r>
      <w:proofErr w:type="spellStart"/>
      <w:r w:rsidRPr="00301627">
        <w:rPr>
          <w:lang w:val="nl-NL"/>
        </w:rPr>
        <w:t>Schwarz</w:t>
      </w:r>
      <w:proofErr w:type="spellEnd"/>
      <w:r w:rsidRPr="00301627">
        <w:rPr>
          <w:lang w:val="nl-NL"/>
        </w:rPr>
        <w:t xml:space="preserve"> </w:t>
      </w:r>
      <w:proofErr w:type="spellStart"/>
      <w:r w:rsidRPr="00301627">
        <w:rPr>
          <w:lang w:val="nl-NL"/>
        </w:rPr>
        <w:t>zu</w:t>
      </w:r>
      <w:proofErr w:type="spellEnd"/>
      <w:r w:rsidRPr="00301627">
        <w:rPr>
          <w:lang w:val="nl-NL"/>
        </w:rPr>
        <w:t xml:space="preserve"> </w:t>
      </w:r>
      <w:proofErr w:type="spellStart"/>
      <w:r w:rsidRPr="00301627">
        <w:rPr>
          <w:lang w:val="nl-NL"/>
        </w:rPr>
        <w:t>Blau</w:t>
      </w:r>
      <w:proofErr w:type="spellEnd"/>
      <w:r w:rsidRPr="00301627">
        <w:rPr>
          <w:lang w:val="nl-NL"/>
        </w:rPr>
        <w:t xml:space="preserve">’. Dit wordt ook in het refrein herhaald. Wat wordt hiermee bedoeld? </w:t>
      </w:r>
    </w:p>
    <w:p w:rsidR="006F02E3" w:rsidRDefault="009862D8" w:rsidP="00301627">
      <w:pPr>
        <w:rPr>
          <w:lang w:val="nl-NL"/>
        </w:rPr>
      </w:pPr>
      <w:r w:rsidRPr="009862D8">
        <w:rPr>
          <w:lang w:val="nl-NL"/>
        </w:rPr>
        <w:t xml:space="preserve">Luister </w:t>
      </w:r>
      <w:r w:rsidR="00301627">
        <w:rPr>
          <w:lang w:val="nl-NL"/>
        </w:rPr>
        <w:t xml:space="preserve">op </w:t>
      </w:r>
      <w:proofErr w:type="spellStart"/>
      <w:r w:rsidR="00301627">
        <w:rPr>
          <w:lang w:val="nl-NL"/>
        </w:rPr>
        <w:t>Youtube</w:t>
      </w:r>
      <w:proofErr w:type="spellEnd"/>
      <w:r w:rsidR="00301627">
        <w:rPr>
          <w:lang w:val="nl-NL"/>
        </w:rPr>
        <w:t xml:space="preserve"> </w:t>
      </w:r>
      <w:r w:rsidRPr="009862D8">
        <w:rPr>
          <w:lang w:val="nl-NL"/>
        </w:rPr>
        <w:t>ook naar andere liedjes van Peter Fox. Welke van zijn nummers vind je het leukst? En waarom?</w:t>
      </w:r>
      <w:r w:rsidRPr="009862D8">
        <w:rPr>
          <w:lang w:val="nl-NL"/>
        </w:rPr>
        <w:softHyphen/>
      </w:r>
      <w:r w:rsidRPr="009862D8">
        <w:rPr>
          <w:lang w:val="nl-NL"/>
        </w:rPr>
        <w:softHyphen/>
      </w:r>
      <w:r w:rsidRPr="009862D8">
        <w:rPr>
          <w:lang w:val="nl-NL"/>
        </w:rPr>
        <w:softHyphen/>
      </w:r>
      <w:r w:rsidRPr="009862D8">
        <w:rPr>
          <w:lang w:val="nl-NL"/>
        </w:rPr>
        <w:softHyphen/>
      </w:r>
      <w:r w:rsidRPr="009862D8">
        <w:rPr>
          <w:lang w:val="nl-NL"/>
        </w:rPr>
        <w:softHyphen/>
      </w:r>
      <w:r w:rsidRPr="009862D8">
        <w:rPr>
          <w:lang w:val="nl-NL"/>
        </w:rPr>
        <w:softHyphen/>
      </w:r>
      <w:r w:rsidRPr="009862D8">
        <w:rPr>
          <w:lang w:val="nl-NL"/>
        </w:rPr>
        <w:softHyphen/>
      </w:r>
    </w:p>
    <w:p w:rsidR="009862D8" w:rsidRPr="009862D8" w:rsidRDefault="009862D8" w:rsidP="009862D8">
      <w:pPr>
        <w:rPr>
          <w:lang w:val="nl-NL"/>
        </w:rPr>
      </w:pPr>
      <w:r w:rsidRPr="009862D8">
        <w:rPr>
          <w:lang w:val="nl-NL"/>
        </w:rPr>
        <w:t>__________________________________________________________________________________</w:t>
      </w:r>
    </w:p>
    <w:p w:rsidR="009862D8" w:rsidRDefault="009862D8" w:rsidP="009862D8">
      <w:pPr>
        <w:rPr>
          <w:lang w:val="nl-NL"/>
        </w:rPr>
      </w:pPr>
      <w:r w:rsidRPr="009862D8">
        <w:rPr>
          <w:lang w:val="nl-NL"/>
        </w:rPr>
        <w:t>__________________________________________________________________________________</w:t>
      </w:r>
    </w:p>
    <w:p w:rsidR="00EA5A20" w:rsidRDefault="007C5EB1" w:rsidP="006F02E3">
      <w:pPr>
        <w:ind w:left="720"/>
        <w:rPr>
          <w:b/>
          <w:lang w:val="nl-NL"/>
        </w:rPr>
      </w:pPr>
      <w:r>
        <w:rPr>
          <w:b/>
          <w:noProof/>
          <w:lang w:val="nl-NL" w:eastAsia="nl-NL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21590</wp:posOffset>
            </wp:positionV>
            <wp:extent cx="342900" cy="342900"/>
            <wp:effectExtent l="0" t="0" r="0" b="0"/>
            <wp:wrapNone/>
            <wp:docPr id="67" name="Afbeelding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62D8" w:rsidRPr="009862D8">
        <w:rPr>
          <w:b/>
          <w:lang w:val="nl-NL"/>
        </w:rPr>
        <w:t xml:space="preserve">Verzamel met je klasgenoten de liedjes die jullie het leukst vinden en zet deze op de </w:t>
      </w:r>
      <w:proofErr w:type="spellStart"/>
      <w:r w:rsidR="009862D8" w:rsidRPr="009862D8">
        <w:rPr>
          <w:b/>
          <w:lang w:val="nl-NL"/>
        </w:rPr>
        <w:t>Facebook</w:t>
      </w:r>
      <w:proofErr w:type="spellEnd"/>
      <w:r w:rsidR="009862D8" w:rsidRPr="009862D8">
        <w:rPr>
          <w:b/>
          <w:lang w:val="nl-NL"/>
        </w:rPr>
        <w:t xml:space="preserve">-pagina van </w:t>
      </w:r>
      <w:r w:rsidR="003E0275">
        <w:rPr>
          <w:b/>
          <w:lang w:val="nl-NL"/>
        </w:rPr>
        <w:t>Lena</w:t>
      </w:r>
      <w:r w:rsidR="009862D8" w:rsidRPr="009862D8">
        <w:rPr>
          <w:b/>
          <w:lang w:val="nl-NL"/>
        </w:rPr>
        <w:t xml:space="preserve">. Dit doen jullie samen met jullie docent.  </w:t>
      </w:r>
    </w:p>
    <w:p w:rsidR="0066789A" w:rsidRPr="0066789A" w:rsidRDefault="00EA5A20" w:rsidP="0066789A">
      <w:pPr>
        <w:rPr>
          <w:rFonts w:ascii="Arial" w:eastAsia="Times New Roman" w:hAnsi="Arial" w:cs="Arial"/>
          <w:b/>
          <w:sz w:val="24"/>
          <w:szCs w:val="24"/>
          <w:lang w:val="de-DE" w:eastAsia="en-US"/>
        </w:rPr>
      </w:pPr>
      <w:r>
        <w:rPr>
          <w:lang w:val="nl-NL"/>
        </w:rPr>
        <w:br w:type="page"/>
      </w:r>
      <w:r w:rsidR="0066789A" w:rsidRPr="0066789A">
        <w:rPr>
          <w:rFonts w:ascii="Arial" w:eastAsia="Times New Roman" w:hAnsi="Arial" w:cs="Arial"/>
          <w:b/>
          <w:sz w:val="24"/>
          <w:szCs w:val="24"/>
          <w:lang w:val="de-DE" w:eastAsia="en-US"/>
        </w:rPr>
        <w:lastRenderedPageBreak/>
        <w:t>Schwarz zu Blau – Peter Fox</w:t>
      </w:r>
    </w:p>
    <w:p w:rsidR="0066789A" w:rsidRPr="0066789A" w:rsidRDefault="0066789A" w:rsidP="0066789A">
      <w:pPr>
        <w:spacing w:after="0" w:line="240" w:lineRule="auto"/>
        <w:rPr>
          <w:rFonts w:ascii="Arial" w:eastAsia="Times New Roman" w:hAnsi="Arial" w:cs="Arial"/>
          <w:sz w:val="20"/>
          <w:szCs w:val="20"/>
          <w:lang w:val="de-DE" w:eastAsia="en-US"/>
        </w:rPr>
      </w:pPr>
    </w:p>
    <w:p w:rsidR="0066789A" w:rsidRPr="0066789A" w:rsidRDefault="0066789A" w:rsidP="0066789A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de-DE" w:eastAsia="en-US"/>
        </w:rPr>
      </w:pPr>
      <w:r w:rsidRPr="0066789A">
        <w:rPr>
          <w:rFonts w:ascii="Arial" w:eastAsia="Times New Roman" w:hAnsi="Arial" w:cs="Arial"/>
          <w:sz w:val="20"/>
          <w:szCs w:val="20"/>
          <w:lang w:val="de-DE" w:eastAsia="en-US"/>
        </w:rPr>
        <w:t>Komm' aus dem Club, war schön gewesen.</w:t>
      </w:r>
      <w:r w:rsidRPr="0066789A">
        <w:rPr>
          <w:rFonts w:ascii="Arial" w:eastAsia="Times New Roman" w:hAnsi="Arial" w:cs="Arial"/>
          <w:sz w:val="20"/>
          <w:szCs w:val="20"/>
          <w:lang w:val="de-DE" w:eastAsia="en-US"/>
        </w:rPr>
        <w:br/>
        <w:t xml:space="preserve">Stinke nach Suff, bin kaputt, </w:t>
      </w:r>
      <w:proofErr w:type="spellStart"/>
      <w:r w:rsidRPr="0066789A">
        <w:rPr>
          <w:rFonts w:ascii="Arial" w:eastAsia="Times New Roman" w:hAnsi="Arial" w:cs="Arial"/>
          <w:sz w:val="20"/>
          <w:szCs w:val="20"/>
          <w:lang w:val="de-DE" w:eastAsia="en-US"/>
        </w:rPr>
        <w:t>is'n</w:t>
      </w:r>
      <w:proofErr w:type="spellEnd"/>
      <w:r w:rsidRPr="0066789A">
        <w:rPr>
          <w:rFonts w:ascii="Arial" w:eastAsia="Times New Roman" w:hAnsi="Arial" w:cs="Arial"/>
          <w:sz w:val="20"/>
          <w:szCs w:val="20"/>
          <w:lang w:val="de-DE" w:eastAsia="en-US"/>
        </w:rPr>
        <w:t xml:space="preserve"> schönes Leben.</w:t>
      </w:r>
      <w:r w:rsidRPr="0066789A">
        <w:rPr>
          <w:rFonts w:ascii="Arial" w:eastAsia="Times New Roman" w:hAnsi="Arial" w:cs="Arial"/>
          <w:sz w:val="20"/>
          <w:szCs w:val="20"/>
          <w:lang w:val="de-DE" w:eastAsia="en-US"/>
        </w:rPr>
        <w:br/>
        <w:t>Steig' über Schnapsleichen, die auf meinen Weg verwesen.</w:t>
      </w:r>
      <w:r w:rsidRPr="0066789A">
        <w:rPr>
          <w:rFonts w:ascii="Arial" w:eastAsia="Times New Roman" w:hAnsi="Arial" w:cs="Arial"/>
          <w:sz w:val="20"/>
          <w:szCs w:val="20"/>
          <w:lang w:val="de-DE" w:eastAsia="en-US"/>
        </w:rPr>
        <w:br/>
        <w:t xml:space="preserve">Ich </w:t>
      </w:r>
      <w:proofErr w:type="spellStart"/>
      <w:r w:rsidRPr="0066789A">
        <w:rPr>
          <w:rFonts w:ascii="Arial" w:eastAsia="Times New Roman" w:hAnsi="Arial" w:cs="Arial"/>
          <w:sz w:val="20"/>
          <w:szCs w:val="20"/>
          <w:lang w:val="de-DE" w:eastAsia="en-US"/>
        </w:rPr>
        <w:t>seh</w:t>
      </w:r>
      <w:proofErr w:type="spellEnd"/>
      <w:r w:rsidRPr="0066789A">
        <w:rPr>
          <w:rFonts w:ascii="Arial" w:eastAsia="Times New Roman" w:hAnsi="Arial" w:cs="Arial"/>
          <w:sz w:val="20"/>
          <w:szCs w:val="20"/>
          <w:lang w:val="de-DE" w:eastAsia="en-US"/>
        </w:rPr>
        <w:t>' die Ratten sich satt fressen</w:t>
      </w:r>
      <w:r w:rsidRPr="0066789A">
        <w:rPr>
          <w:rFonts w:ascii="Arial" w:eastAsia="Times New Roman" w:hAnsi="Arial" w:cs="Arial"/>
          <w:sz w:val="20"/>
          <w:szCs w:val="20"/>
          <w:lang w:val="de-DE" w:eastAsia="en-US"/>
        </w:rPr>
        <w:br/>
        <w:t>Im Schatten der Dönerläden.</w:t>
      </w:r>
      <w:r w:rsidRPr="0066789A">
        <w:rPr>
          <w:rFonts w:ascii="Arial" w:eastAsia="Times New Roman" w:hAnsi="Arial" w:cs="Arial"/>
          <w:sz w:val="20"/>
          <w:szCs w:val="20"/>
          <w:lang w:val="de-DE" w:eastAsia="en-US"/>
        </w:rPr>
        <w:br/>
        <w:t xml:space="preserve">Stapf' durch die Kotze am </w:t>
      </w:r>
      <w:proofErr w:type="spellStart"/>
      <w:r w:rsidRPr="0066789A">
        <w:rPr>
          <w:rFonts w:ascii="Arial" w:eastAsia="Times New Roman" w:hAnsi="Arial" w:cs="Arial"/>
          <w:sz w:val="20"/>
          <w:szCs w:val="20"/>
          <w:lang w:val="de-DE" w:eastAsia="en-US"/>
        </w:rPr>
        <w:t>Kotti</w:t>
      </w:r>
      <w:proofErr w:type="spellEnd"/>
      <w:r w:rsidRPr="0066789A">
        <w:rPr>
          <w:rFonts w:ascii="Arial" w:eastAsia="Times New Roman" w:hAnsi="Arial" w:cs="Arial"/>
          <w:sz w:val="20"/>
          <w:szCs w:val="20"/>
          <w:lang w:val="de-DE" w:eastAsia="en-US"/>
        </w:rPr>
        <w:t>, Junks sind benebelt,</w:t>
      </w:r>
      <w:r w:rsidRPr="0066789A">
        <w:rPr>
          <w:rFonts w:ascii="Arial" w:eastAsia="Times New Roman" w:hAnsi="Arial" w:cs="Arial"/>
          <w:sz w:val="20"/>
          <w:szCs w:val="20"/>
          <w:lang w:val="de-DE" w:eastAsia="en-US"/>
        </w:rPr>
        <w:br/>
        <w:t>Atzen rotzen in die Gegend, benehmen sich daneben.</w:t>
      </w:r>
      <w:r w:rsidRPr="0066789A">
        <w:rPr>
          <w:rFonts w:ascii="Arial" w:eastAsia="Times New Roman" w:hAnsi="Arial" w:cs="Arial"/>
          <w:sz w:val="20"/>
          <w:szCs w:val="20"/>
          <w:lang w:val="de-DE" w:eastAsia="en-US"/>
        </w:rPr>
        <w:br/>
        <w:t xml:space="preserve">Szene-Schnösel auf </w:t>
      </w:r>
      <w:proofErr w:type="spellStart"/>
      <w:r w:rsidRPr="0066789A">
        <w:rPr>
          <w:rFonts w:ascii="Arial" w:eastAsia="Times New Roman" w:hAnsi="Arial" w:cs="Arial"/>
          <w:sz w:val="20"/>
          <w:szCs w:val="20"/>
          <w:lang w:val="de-DE" w:eastAsia="en-US"/>
        </w:rPr>
        <w:t>verzweifeleter</w:t>
      </w:r>
      <w:proofErr w:type="spellEnd"/>
      <w:r w:rsidRPr="0066789A">
        <w:rPr>
          <w:rFonts w:ascii="Arial" w:eastAsia="Times New Roman" w:hAnsi="Arial" w:cs="Arial"/>
          <w:sz w:val="20"/>
          <w:szCs w:val="20"/>
          <w:lang w:val="de-DE" w:eastAsia="en-US"/>
        </w:rPr>
        <w:t xml:space="preserve"> Suche nach der Szene.</w:t>
      </w:r>
      <w:r w:rsidRPr="0066789A">
        <w:rPr>
          <w:rFonts w:ascii="Arial" w:eastAsia="Times New Roman" w:hAnsi="Arial" w:cs="Arial"/>
          <w:sz w:val="20"/>
          <w:szCs w:val="20"/>
          <w:lang w:val="de-DE" w:eastAsia="en-US"/>
        </w:rPr>
        <w:br/>
      </w:r>
      <w:proofErr w:type="spellStart"/>
      <w:r w:rsidRPr="0066789A">
        <w:rPr>
          <w:rFonts w:ascii="Arial" w:eastAsia="Times New Roman" w:hAnsi="Arial" w:cs="Arial"/>
          <w:sz w:val="20"/>
          <w:szCs w:val="20"/>
          <w:lang w:val="de-DE" w:eastAsia="en-US"/>
        </w:rPr>
        <w:t>Gepiercte</w:t>
      </w:r>
      <w:proofErr w:type="spellEnd"/>
      <w:r w:rsidRPr="0066789A">
        <w:rPr>
          <w:rFonts w:ascii="Arial" w:eastAsia="Times New Roman" w:hAnsi="Arial" w:cs="Arial"/>
          <w:sz w:val="20"/>
          <w:szCs w:val="20"/>
          <w:lang w:val="de-DE" w:eastAsia="en-US"/>
        </w:rPr>
        <w:t xml:space="preserve"> Mädels, die wollen, dass ich "Straßenfeger" lese.</w:t>
      </w:r>
      <w:r w:rsidRPr="0066789A">
        <w:rPr>
          <w:rFonts w:ascii="Arial" w:eastAsia="Times New Roman" w:hAnsi="Arial" w:cs="Arial"/>
          <w:sz w:val="20"/>
          <w:szCs w:val="20"/>
          <w:lang w:val="de-DE" w:eastAsia="en-US"/>
        </w:rPr>
        <w:br/>
      </w:r>
      <w:r w:rsidRPr="0066789A">
        <w:rPr>
          <w:rFonts w:ascii="Arial" w:eastAsia="Times New Roman" w:hAnsi="Arial" w:cs="Arial"/>
          <w:sz w:val="20"/>
          <w:szCs w:val="20"/>
          <w:lang w:val="de-DE" w:eastAsia="en-US"/>
        </w:rPr>
        <w:br/>
        <w:t>Halb Sechs, meine Augen brenn',</w:t>
      </w:r>
      <w:r w:rsidRPr="0066789A">
        <w:rPr>
          <w:rFonts w:ascii="Arial" w:eastAsia="Times New Roman" w:hAnsi="Arial" w:cs="Arial"/>
          <w:sz w:val="20"/>
          <w:szCs w:val="20"/>
          <w:lang w:val="de-DE" w:eastAsia="en-US"/>
        </w:rPr>
        <w:br/>
      </w:r>
      <w:proofErr w:type="spellStart"/>
      <w:r w:rsidRPr="0066789A">
        <w:rPr>
          <w:rFonts w:ascii="Arial" w:eastAsia="Times New Roman" w:hAnsi="Arial" w:cs="Arial"/>
          <w:sz w:val="20"/>
          <w:szCs w:val="20"/>
          <w:lang w:val="de-DE" w:eastAsia="en-US"/>
        </w:rPr>
        <w:t>Tret</w:t>
      </w:r>
      <w:proofErr w:type="spellEnd"/>
      <w:r w:rsidRPr="0066789A">
        <w:rPr>
          <w:rFonts w:ascii="Arial" w:eastAsia="Times New Roman" w:hAnsi="Arial" w:cs="Arial"/>
          <w:sz w:val="20"/>
          <w:szCs w:val="20"/>
          <w:lang w:val="de-DE" w:eastAsia="en-US"/>
        </w:rPr>
        <w:t xml:space="preserve">' </w:t>
      </w:r>
      <w:proofErr w:type="spellStart"/>
      <w:r w:rsidRPr="0066789A">
        <w:rPr>
          <w:rFonts w:ascii="Arial" w:eastAsia="Times New Roman" w:hAnsi="Arial" w:cs="Arial"/>
          <w:sz w:val="20"/>
          <w:szCs w:val="20"/>
          <w:lang w:val="de-DE" w:eastAsia="en-US"/>
        </w:rPr>
        <w:t>auf'n</w:t>
      </w:r>
      <w:proofErr w:type="spellEnd"/>
      <w:r w:rsidRPr="0066789A">
        <w:rPr>
          <w:rFonts w:ascii="Arial" w:eastAsia="Times New Roman" w:hAnsi="Arial" w:cs="Arial"/>
          <w:sz w:val="20"/>
          <w:szCs w:val="20"/>
          <w:lang w:val="de-DE" w:eastAsia="en-US"/>
        </w:rPr>
        <w:t xml:space="preserve"> Typen, der zwischen toten Tauben pennt.</w:t>
      </w:r>
      <w:r w:rsidRPr="0066789A">
        <w:rPr>
          <w:rFonts w:ascii="Arial" w:eastAsia="Times New Roman" w:hAnsi="Arial" w:cs="Arial"/>
          <w:sz w:val="20"/>
          <w:szCs w:val="20"/>
          <w:lang w:val="de-DE" w:eastAsia="en-US"/>
        </w:rPr>
        <w:br/>
        <w:t>Hysterische Bräute keifen und haben Panik, denn</w:t>
      </w:r>
      <w:r w:rsidRPr="0066789A">
        <w:rPr>
          <w:rFonts w:ascii="Arial" w:eastAsia="Times New Roman" w:hAnsi="Arial" w:cs="Arial"/>
          <w:sz w:val="20"/>
          <w:szCs w:val="20"/>
          <w:lang w:val="de-DE" w:eastAsia="en-US"/>
        </w:rPr>
        <w:br/>
        <w:t>An der Ecke gibt es Stress zwischen Tarek und Sam.</w:t>
      </w:r>
      <w:r w:rsidRPr="0066789A">
        <w:rPr>
          <w:rFonts w:ascii="Arial" w:eastAsia="Times New Roman" w:hAnsi="Arial" w:cs="Arial"/>
          <w:sz w:val="20"/>
          <w:szCs w:val="20"/>
          <w:lang w:val="de-DE" w:eastAsia="en-US"/>
        </w:rPr>
        <w:br/>
        <w:t>Tarek sagt "</w:t>
      </w:r>
      <w:proofErr w:type="spellStart"/>
      <w:r w:rsidRPr="0066789A">
        <w:rPr>
          <w:rFonts w:ascii="Arial" w:eastAsia="Times New Roman" w:hAnsi="Arial" w:cs="Arial"/>
          <w:sz w:val="20"/>
          <w:szCs w:val="20"/>
          <w:lang w:val="de-DE" w:eastAsia="en-US"/>
        </w:rPr>
        <w:t>Halt's</w:t>
      </w:r>
      <w:proofErr w:type="spellEnd"/>
      <w:r w:rsidRPr="0066789A">
        <w:rPr>
          <w:rFonts w:ascii="Arial" w:eastAsia="Times New Roman" w:hAnsi="Arial" w:cs="Arial"/>
          <w:sz w:val="20"/>
          <w:szCs w:val="20"/>
          <w:lang w:val="de-DE" w:eastAsia="en-US"/>
        </w:rPr>
        <w:t xml:space="preserve"> Maul oder ich </w:t>
      </w:r>
      <w:proofErr w:type="spellStart"/>
      <w:r w:rsidRPr="0066789A">
        <w:rPr>
          <w:rFonts w:ascii="Arial" w:eastAsia="Times New Roman" w:hAnsi="Arial" w:cs="Arial"/>
          <w:sz w:val="20"/>
          <w:szCs w:val="20"/>
          <w:lang w:val="de-DE" w:eastAsia="en-US"/>
        </w:rPr>
        <w:t>werd</w:t>
      </w:r>
      <w:proofErr w:type="spellEnd"/>
      <w:r w:rsidRPr="0066789A">
        <w:rPr>
          <w:rFonts w:ascii="Arial" w:eastAsia="Times New Roman" w:hAnsi="Arial" w:cs="Arial"/>
          <w:sz w:val="20"/>
          <w:szCs w:val="20"/>
          <w:lang w:val="de-DE" w:eastAsia="en-US"/>
        </w:rPr>
        <w:t>' dir ins Gesicht schlagen!"</w:t>
      </w:r>
      <w:r w:rsidRPr="0066789A">
        <w:rPr>
          <w:rFonts w:ascii="Arial" w:eastAsia="Times New Roman" w:hAnsi="Arial" w:cs="Arial"/>
          <w:sz w:val="20"/>
          <w:szCs w:val="20"/>
          <w:lang w:val="de-DE" w:eastAsia="en-US"/>
        </w:rPr>
        <w:br/>
        <w:t>Sam hat die Hosen voll, aber kann auch nicht nichts sagen -</w:t>
      </w:r>
      <w:r w:rsidRPr="0066789A">
        <w:rPr>
          <w:rFonts w:ascii="Arial" w:eastAsia="Times New Roman" w:hAnsi="Arial" w:cs="Arial"/>
          <w:sz w:val="20"/>
          <w:szCs w:val="20"/>
          <w:lang w:val="de-DE" w:eastAsia="en-US"/>
        </w:rPr>
        <w:br/>
        <w:t>Die rote Suppe tropft auf den Asphalt,</w:t>
      </w:r>
      <w:r w:rsidRPr="0066789A">
        <w:rPr>
          <w:rFonts w:ascii="Arial" w:eastAsia="Times New Roman" w:hAnsi="Arial" w:cs="Arial"/>
          <w:sz w:val="20"/>
          <w:szCs w:val="20"/>
          <w:lang w:val="de-DE" w:eastAsia="en-US"/>
        </w:rPr>
        <w:br/>
        <w:t>Mir wird schlecht, ich mach' die Jacke zu, denn es ist kalt.</w:t>
      </w:r>
      <w:r w:rsidRPr="0066789A">
        <w:rPr>
          <w:rFonts w:ascii="Arial" w:eastAsia="Times New Roman" w:hAnsi="Arial" w:cs="Arial"/>
          <w:sz w:val="20"/>
          <w:szCs w:val="20"/>
          <w:lang w:val="de-DE" w:eastAsia="en-US"/>
        </w:rPr>
        <w:br/>
      </w:r>
      <w:r w:rsidRPr="0066789A">
        <w:rPr>
          <w:rFonts w:ascii="Arial" w:eastAsia="Times New Roman" w:hAnsi="Arial" w:cs="Arial"/>
          <w:sz w:val="20"/>
          <w:szCs w:val="20"/>
          <w:lang w:val="de-DE" w:eastAsia="en-US"/>
        </w:rPr>
        <w:br/>
      </w:r>
      <w:r w:rsidRPr="0066789A">
        <w:rPr>
          <w:rFonts w:ascii="Arial" w:eastAsia="Times New Roman" w:hAnsi="Arial" w:cs="Arial"/>
          <w:b/>
          <w:sz w:val="20"/>
          <w:szCs w:val="20"/>
          <w:lang w:val="de-DE" w:eastAsia="en-US"/>
        </w:rPr>
        <w:t xml:space="preserve">Guten Morgen, Berlin, </w:t>
      </w:r>
      <w:r w:rsidRPr="0066789A">
        <w:rPr>
          <w:rFonts w:ascii="Arial" w:eastAsia="Times New Roman" w:hAnsi="Arial" w:cs="Arial"/>
          <w:b/>
          <w:sz w:val="20"/>
          <w:szCs w:val="20"/>
          <w:lang w:val="de-DE" w:eastAsia="en-US"/>
        </w:rPr>
        <w:br/>
        <w:t xml:space="preserve">Du kannst so hässlich sein, so dreckig und grau. </w:t>
      </w:r>
      <w:r w:rsidRPr="0066789A">
        <w:rPr>
          <w:rFonts w:ascii="Arial" w:eastAsia="Times New Roman" w:hAnsi="Arial" w:cs="Arial"/>
          <w:b/>
          <w:sz w:val="20"/>
          <w:szCs w:val="20"/>
          <w:lang w:val="de-DE" w:eastAsia="en-US"/>
        </w:rPr>
        <w:br/>
        <w:t>Du kannst so schön schrecklich sein,</w:t>
      </w:r>
      <w:r w:rsidRPr="0066789A">
        <w:rPr>
          <w:rFonts w:ascii="Arial" w:eastAsia="Times New Roman" w:hAnsi="Arial" w:cs="Arial"/>
          <w:b/>
          <w:sz w:val="20"/>
          <w:szCs w:val="20"/>
          <w:lang w:val="de-DE" w:eastAsia="en-US"/>
        </w:rPr>
        <w:br/>
        <w:t>Deine Nächte fressen mich auf.</w:t>
      </w:r>
      <w:r w:rsidRPr="0066789A">
        <w:rPr>
          <w:rFonts w:ascii="Arial" w:eastAsia="Times New Roman" w:hAnsi="Arial" w:cs="Arial"/>
          <w:b/>
          <w:sz w:val="20"/>
          <w:szCs w:val="20"/>
          <w:lang w:val="de-DE" w:eastAsia="en-US"/>
        </w:rPr>
        <w:br/>
        <w:t>Es wird für mich wohl das Beste sein,</w:t>
      </w:r>
      <w:r w:rsidRPr="0066789A">
        <w:rPr>
          <w:rFonts w:ascii="Arial" w:eastAsia="Times New Roman" w:hAnsi="Arial" w:cs="Arial"/>
          <w:b/>
          <w:sz w:val="20"/>
          <w:szCs w:val="20"/>
          <w:lang w:val="de-DE" w:eastAsia="en-US"/>
        </w:rPr>
        <w:br/>
        <w:t>Ich geh' nach Hause und schlaf' mich aus</w:t>
      </w:r>
      <w:r w:rsidRPr="0066789A">
        <w:rPr>
          <w:rFonts w:ascii="Arial" w:eastAsia="Times New Roman" w:hAnsi="Arial" w:cs="Arial"/>
          <w:b/>
          <w:sz w:val="20"/>
          <w:szCs w:val="20"/>
          <w:lang w:val="de-DE" w:eastAsia="en-US"/>
        </w:rPr>
        <w:br/>
        <w:t>Und während ich durch die Straßen lauf',</w:t>
      </w:r>
      <w:r w:rsidRPr="0066789A">
        <w:rPr>
          <w:rFonts w:ascii="Arial" w:eastAsia="Times New Roman" w:hAnsi="Arial" w:cs="Arial"/>
          <w:b/>
          <w:sz w:val="20"/>
          <w:szCs w:val="20"/>
          <w:lang w:val="de-DE" w:eastAsia="en-US"/>
        </w:rPr>
        <w:br/>
        <w:t>Wird langsam Schwarz zu Blau.</w:t>
      </w:r>
      <w:r w:rsidRPr="0066789A">
        <w:rPr>
          <w:rFonts w:ascii="Arial" w:eastAsia="Times New Roman" w:hAnsi="Arial" w:cs="Arial"/>
          <w:b/>
          <w:sz w:val="20"/>
          <w:szCs w:val="20"/>
          <w:lang w:val="de-DE" w:eastAsia="en-US"/>
        </w:rPr>
        <w:br/>
      </w:r>
      <w:r w:rsidRPr="0066789A">
        <w:rPr>
          <w:rFonts w:ascii="Arial" w:eastAsia="Times New Roman" w:hAnsi="Arial" w:cs="Arial"/>
          <w:sz w:val="20"/>
          <w:szCs w:val="20"/>
          <w:lang w:val="de-DE" w:eastAsia="en-US"/>
        </w:rPr>
        <w:br/>
        <w:t>Müde Gestalten im Neonlicht</w:t>
      </w:r>
      <w:r w:rsidRPr="0066789A">
        <w:rPr>
          <w:rFonts w:ascii="Arial" w:eastAsia="Times New Roman" w:hAnsi="Arial" w:cs="Arial"/>
          <w:sz w:val="20"/>
          <w:szCs w:val="20"/>
          <w:lang w:val="de-DE" w:eastAsia="en-US"/>
        </w:rPr>
        <w:br/>
        <w:t>Mit tiefen Falten im Gesicht,</w:t>
      </w:r>
      <w:r w:rsidRPr="0066789A">
        <w:rPr>
          <w:rFonts w:ascii="Arial" w:eastAsia="Times New Roman" w:hAnsi="Arial" w:cs="Arial"/>
          <w:sz w:val="20"/>
          <w:szCs w:val="20"/>
          <w:lang w:val="de-DE" w:eastAsia="en-US"/>
        </w:rPr>
        <w:br/>
        <w:t>Die Frühschicht schweigt, jeder bleibt für sich.</w:t>
      </w:r>
      <w:r w:rsidRPr="0066789A">
        <w:rPr>
          <w:rFonts w:ascii="Arial" w:eastAsia="Times New Roman" w:hAnsi="Arial" w:cs="Arial"/>
          <w:sz w:val="20"/>
          <w:szCs w:val="20"/>
          <w:lang w:val="de-DE" w:eastAsia="en-US"/>
        </w:rPr>
        <w:br/>
        <w:t xml:space="preserve">Frust kommt auf, denn der Bus kommt nicht... </w:t>
      </w:r>
      <w:r w:rsidRPr="0066789A">
        <w:rPr>
          <w:rFonts w:ascii="Arial" w:eastAsia="Times New Roman" w:hAnsi="Arial" w:cs="Arial"/>
          <w:sz w:val="20"/>
          <w:szCs w:val="20"/>
          <w:lang w:val="de-DE" w:eastAsia="en-US"/>
        </w:rPr>
        <w:br/>
        <w:t>Und überall liegt Scheiße, man muss eigentlich schweben.</w:t>
      </w:r>
      <w:r w:rsidRPr="0066789A">
        <w:rPr>
          <w:rFonts w:ascii="Arial" w:eastAsia="Times New Roman" w:hAnsi="Arial" w:cs="Arial"/>
          <w:sz w:val="20"/>
          <w:szCs w:val="20"/>
          <w:lang w:val="de-DE" w:eastAsia="en-US"/>
        </w:rPr>
        <w:br/>
        <w:t xml:space="preserve">Jeder </w:t>
      </w:r>
      <w:proofErr w:type="spellStart"/>
      <w:r w:rsidRPr="0066789A">
        <w:rPr>
          <w:rFonts w:ascii="Arial" w:eastAsia="Times New Roman" w:hAnsi="Arial" w:cs="Arial"/>
          <w:sz w:val="20"/>
          <w:szCs w:val="20"/>
          <w:lang w:val="de-DE" w:eastAsia="en-US"/>
        </w:rPr>
        <w:t>hat'n</w:t>
      </w:r>
      <w:proofErr w:type="spellEnd"/>
      <w:r w:rsidRPr="0066789A">
        <w:rPr>
          <w:rFonts w:ascii="Arial" w:eastAsia="Times New Roman" w:hAnsi="Arial" w:cs="Arial"/>
          <w:sz w:val="20"/>
          <w:szCs w:val="20"/>
          <w:lang w:val="de-DE" w:eastAsia="en-US"/>
        </w:rPr>
        <w:t xml:space="preserve"> Hund, aber keinen zum Reden.</w:t>
      </w:r>
      <w:r w:rsidRPr="0066789A">
        <w:rPr>
          <w:rFonts w:ascii="Arial" w:eastAsia="Times New Roman" w:hAnsi="Arial" w:cs="Arial"/>
          <w:sz w:val="20"/>
          <w:szCs w:val="20"/>
          <w:lang w:val="de-DE" w:eastAsia="en-US"/>
        </w:rPr>
        <w:br/>
        <w:t>Ich atme ständig durch den Mund, das ist Teil meines Lebens.</w:t>
      </w:r>
      <w:r w:rsidRPr="0066789A">
        <w:rPr>
          <w:rFonts w:ascii="Arial" w:eastAsia="Times New Roman" w:hAnsi="Arial" w:cs="Arial"/>
          <w:sz w:val="20"/>
          <w:szCs w:val="20"/>
          <w:lang w:val="de-DE" w:eastAsia="en-US"/>
        </w:rPr>
        <w:br/>
        <w:t>Ich fühl' mich ungesund, brauch' was Reines dagegen.</w:t>
      </w:r>
      <w:r w:rsidRPr="0066789A">
        <w:rPr>
          <w:rFonts w:ascii="Arial" w:eastAsia="Times New Roman" w:hAnsi="Arial" w:cs="Arial"/>
          <w:sz w:val="20"/>
          <w:szCs w:val="20"/>
          <w:lang w:val="de-DE" w:eastAsia="en-US"/>
        </w:rPr>
        <w:br/>
      </w:r>
      <w:r w:rsidRPr="0066789A">
        <w:rPr>
          <w:rFonts w:ascii="Arial" w:eastAsia="Times New Roman" w:hAnsi="Arial" w:cs="Arial"/>
          <w:sz w:val="20"/>
          <w:szCs w:val="20"/>
          <w:lang w:val="de-DE" w:eastAsia="en-US"/>
        </w:rPr>
        <w:br/>
        <w:t xml:space="preserve">Ich </w:t>
      </w:r>
      <w:proofErr w:type="spellStart"/>
      <w:r w:rsidRPr="0066789A">
        <w:rPr>
          <w:rFonts w:ascii="Arial" w:eastAsia="Times New Roman" w:hAnsi="Arial" w:cs="Arial"/>
          <w:sz w:val="20"/>
          <w:szCs w:val="20"/>
          <w:lang w:val="de-DE" w:eastAsia="en-US"/>
        </w:rPr>
        <w:t>hab'n</w:t>
      </w:r>
      <w:proofErr w:type="spellEnd"/>
      <w:r w:rsidRPr="0066789A">
        <w:rPr>
          <w:rFonts w:ascii="Arial" w:eastAsia="Times New Roman" w:hAnsi="Arial" w:cs="Arial"/>
          <w:sz w:val="20"/>
          <w:szCs w:val="20"/>
          <w:lang w:val="de-DE" w:eastAsia="en-US"/>
        </w:rPr>
        <w:t xml:space="preserve"> dicken Kopf, ich </w:t>
      </w:r>
      <w:proofErr w:type="spellStart"/>
      <w:r w:rsidRPr="0066789A">
        <w:rPr>
          <w:rFonts w:ascii="Arial" w:eastAsia="Times New Roman" w:hAnsi="Arial" w:cs="Arial"/>
          <w:sz w:val="20"/>
          <w:szCs w:val="20"/>
          <w:lang w:val="de-DE" w:eastAsia="en-US"/>
        </w:rPr>
        <w:t>muss'n</w:t>
      </w:r>
      <w:proofErr w:type="spellEnd"/>
      <w:r w:rsidRPr="0066789A">
        <w:rPr>
          <w:rFonts w:ascii="Arial" w:eastAsia="Times New Roman" w:hAnsi="Arial" w:cs="Arial"/>
          <w:sz w:val="20"/>
          <w:szCs w:val="20"/>
          <w:lang w:val="de-DE" w:eastAsia="en-US"/>
        </w:rPr>
        <w:t xml:space="preserve"> Saft haben.</w:t>
      </w:r>
      <w:r w:rsidRPr="0066789A">
        <w:rPr>
          <w:rFonts w:ascii="Arial" w:eastAsia="Times New Roman" w:hAnsi="Arial" w:cs="Arial"/>
          <w:sz w:val="20"/>
          <w:szCs w:val="20"/>
          <w:lang w:val="de-DE" w:eastAsia="en-US"/>
        </w:rPr>
        <w:br/>
        <w:t xml:space="preserve">Ich hab' dringlichen Bock auf </w:t>
      </w:r>
      <w:proofErr w:type="spellStart"/>
      <w:r w:rsidRPr="0066789A">
        <w:rPr>
          <w:rFonts w:ascii="Arial" w:eastAsia="Times New Roman" w:hAnsi="Arial" w:cs="Arial"/>
          <w:sz w:val="20"/>
          <w:szCs w:val="20"/>
          <w:lang w:val="de-DE" w:eastAsia="en-US"/>
        </w:rPr>
        <w:t>Bagdad's</w:t>
      </w:r>
      <w:proofErr w:type="spellEnd"/>
      <w:r w:rsidRPr="0066789A">
        <w:rPr>
          <w:rFonts w:ascii="Arial" w:eastAsia="Times New Roman" w:hAnsi="Arial" w:cs="Arial"/>
          <w:sz w:val="20"/>
          <w:szCs w:val="20"/>
          <w:lang w:val="de-DE" w:eastAsia="en-US"/>
        </w:rPr>
        <w:t xml:space="preserve"> Backwaren,</w:t>
      </w:r>
      <w:r w:rsidRPr="0066789A">
        <w:rPr>
          <w:rFonts w:ascii="Arial" w:eastAsia="Times New Roman" w:hAnsi="Arial" w:cs="Arial"/>
          <w:sz w:val="20"/>
          <w:szCs w:val="20"/>
          <w:lang w:val="de-DE" w:eastAsia="en-US"/>
        </w:rPr>
        <w:br/>
        <w:t xml:space="preserve">Da ist es warm, da </w:t>
      </w:r>
      <w:proofErr w:type="spellStart"/>
      <w:r w:rsidRPr="0066789A">
        <w:rPr>
          <w:rFonts w:ascii="Arial" w:eastAsia="Times New Roman" w:hAnsi="Arial" w:cs="Arial"/>
          <w:sz w:val="20"/>
          <w:szCs w:val="20"/>
          <w:lang w:val="de-DE" w:eastAsia="en-US"/>
        </w:rPr>
        <w:t>geb</w:t>
      </w:r>
      <w:proofErr w:type="spellEnd"/>
      <w:r w:rsidRPr="0066789A">
        <w:rPr>
          <w:rFonts w:ascii="Arial" w:eastAsia="Times New Roman" w:hAnsi="Arial" w:cs="Arial"/>
          <w:sz w:val="20"/>
          <w:szCs w:val="20"/>
          <w:lang w:val="de-DE" w:eastAsia="en-US"/>
        </w:rPr>
        <w:t>' ich mich meinen Träumen hin,</w:t>
      </w:r>
      <w:r w:rsidRPr="0066789A">
        <w:rPr>
          <w:rFonts w:ascii="Arial" w:eastAsia="Times New Roman" w:hAnsi="Arial" w:cs="Arial"/>
          <w:sz w:val="20"/>
          <w:szCs w:val="20"/>
          <w:lang w:val="de-DE" w:eastAsia="en-US"/>
        </w:rPr>
        <w:br/>
        <w:t>Bei Fatima, der süßen Backwarenverkäuferin.</w:t>
      </w:r>
      <w:r w:rsidRPr="0066789A">
        <w:rPr>
          <w:rFonts w:ascii="Arial" w:eastAsia="Times New Roman" w:hAnsi="Arial" w:cs="Arial"/>
          <w:sz w:val="20"/>
          <w:szCs w:val="20"/>
          <w:lang w:val="de-DE" w:eastAsia="en-US"/>
        </w:rPr>
        <w:br/>
        <w:t xml:space="preserve">R'n'B-Balladen pumpen </w:t>
      </w:r>
      <w:proofErr w:type="spellStart"/>
      <w:r w:rsidRPr="0066789A">
        <w:rPr>
          <w:rFonts w:ascii="Arial" w:eastAsia="Times New Roman" w:hAnsi="Arial" w:cs="Arial"/>
          <w:sz w:val="20"/>
          <w:szCs w:val="20"/>
          <w:lang w:val="de-DE" w:eastAsia="en-US"/>
        </w:rPr>
        <w:t>aus'm</w:t>
      </w:r>
      <w:proofErr w:type="spellEnd"/>
      <w:r w:rsidRPr="0066789A">
        <w:rPr>
          <w:rFonts w:ascii="Arial" w:eastAsia="Times New Roman" w:hAnsi="Arial" w:cs="Arial"/>
          <w:sz w:val="20"/>
          <w:szCs w:val="20"/>
          <w:lang w:val="de-DE" w:eastAsia="en-US"/>
        </w:rPr>
        <w:t xml:space="preserve"> parkenden Benz,</w:t>
      </w:r>
      <w:r w:rsidRPr="0066789A">
        <w:rPr>
          <w:rFonts w:ascii="Arial" w:eastAsia="Times New Roman" w:hAnsi="Arial" w:cs="Arial"/>
          <w:sz w:val="20"/>
          <w:szCs w:val="20"/>
          <w:lang w:val="de-DE" w:eastAsia="en-US"/>
        </w:rPr>
        <w:br/>
        <w:t>Feierabend für die Straßengangs.</w:t>
      </w:r>
      <w:r w:rsidRPr="0066789A">
        <w:rPr>
          <w:rFonts w:ascii="Arial" w:eastAsia="Times New Roman" w:hAnsi="Arial" w:cs="Arial"/>
          <w:sz w:val="20"/>
          <w:szCs w:val="20"/>
          <w:lang w:val="de-DE" w:eastAsia="en-US"/>
        </w:rPr>
        <w:br/>
        <w:t>Ein Hooligan liegt 'ner Frau in den Armen und flennt -</w:t>
      </w:r>
      <w:r w:rsidRPr="0066789A">
        <w:rPr>
          <w:rFonts w:ascii="Arial" w:eastAsia="Times New Roman" w:hAnsi="Arial" w:cs="Arial"/>
          <w:sz w:val="20"/>
          <w:szCs w:val="20"/>
          <w:lang w:val="de-DE" w:eastAsia="en-US"/>
        </w:rPr>
        <w:br/>
        <w:t>Diese Stadt ist eben doch gar nicht so hart wie du denkst.</w:t>
      </w:r>
      <w:r w:rsidRPr="0066789A">
        <w:rPr>
          <w:rFonts w:ascii="Arial" w:eastAsia="Times New Roman" w:hAnsi="Arial" w:cs="Arial"/>
          <w:sz w:val="20"/>
          <w:szCs w:val="20"/>
          <w:lang w:val="de-DE" w:eastAsia="en-US"/>
        </w:rPr>
        <w:br/>
      </w:r>
      <w:r w:rsidRPr="0066789A">
        <w:rPr>
          <w:rFonts w:ascii="Arial" w:eastAsia="Times New Roman" w:hAnsi="Arial" w:cs="Arial"/>
          <w:sz w:val="20"/>
          <w:szCs w:val="20"/>
          <w:lang w:val="de-DE" w:eastAsia="en-US"/>
        </w:rPr>
        <w:br/>
      </w:r>
      <w:r w:rsidRPr="0066789A">
        <w:rPr>
          <w:rFonts w:ascii="Arial" w:eastAsia="Times New Roman" w:hAnsi="Arial" w:cs="Arial"/>
          <w:b/>
          <w:sz w:val="20"/>
          <w:szCs w:val="20"/>
          <w:lang w:val="de-DE" w:eastAsia="en-US"/>
        </w:rPr>
        <w:t xml:space="preserve">Guten Morgen, Berlin, </w:t>
      </w:r>
      <w:r w:rsidRPr="0066789A">
        <w:rPr>
          <w:rFonts w:ascii="Arial" w:eastAsia="Times New Roman" w:hAnsi="Arial" w:cs="Arial"/>
          <w:b/>
          <w:sz w:val="20"/>
          <w:szCs w:val="20"/>
          <w:lang w:val="de-DE" w:eastAsia="en-US"/>
        </w:rPr>
        <w:br/>
        <w:t xml:space="preserve">Du kannst so hässlich sein, so dreckig und grau. </w:t>
      </w:r>
      <w:r w:rsidRPr="0066789A">
        <w:rPr>
          <w:rFonts w:ascii="Arial" w:eastAsia="Times New Roman" w:hAnsi="Arial" w:cs="Arial"/>
          <w:b/>
          <w:sz w:val="20"/>
          <w:szCs w:val="20"/>
          <w:lang w:val="de-DE" w:eastAsia="en-US"/>
        </w:rPr>
        <w:br/>
        <w:t>Du kannst so schön schrecklich sein,</w:t>
      </w:r>
      <w:r w:rsidRPr="0066789A">
        <w:rPr>
          <w:rFonts w:ascii="Arial" w:eastAsia="Times New Roman" w:hAnsi="Arial" w:cs="Arial"/>
          <w:b/>
          <w:sz w:val="20"/>
          <w:szCs w:val="20"/>
          <w:lang w:val="de-DE" w:eastAsia="en-US"/>
        </w:rPr>
        <w:br/>
        <w:t>Deine Nächte fressen mich auf.</w:t>
      </w:r>
      <w:r w:rsidRPr="0066789A">
        <w:rPr>
          <w:rFonts w:ascii="Arial" w:eastAsia="Times New Roman" w:hAnsi="Arial" w:cs="Arial"/>
          <w:b/>
          <w:sz w:val="20"/>
          <w:szCs w:val="20"/>
          <w:lang w:val="de-DE" w:eastAsia="en-US"/>
        </w:rPr>
        <w:br/>
        <w:t>Es wird für mich wohl das Beste sein,</w:t>
      </w:r>
      <w:r w:rsidRPr="0066789A">
        <w:rPr>
          <w:rFonts w:ascii="Arial" w:eastAsia="Times New Roman" w:hAnsi="Arial" w:cs="Arial"/>
          <w:b/>
          <w:sz w:val="20"/>
          <w:szCs w:val="20"/>
          <w:lang w:val="de-DE" w:eastAsia="en-US"/>
        </w:rPr>
        <w:br/>
        <w:t>Ich geh' nach Hause und schlaf' mich aus</w:t>
      </w:r>
      <w:r w:rsidRPr="0066789A">
        <w:rPr>
          <w:rFonts w:ascii="Arial" w:eastAsia="Times New Roman" w:hAnsi="Arial" w:cs="Arial"/>
          <w:b/>
          <w:sz w:val="20"/>
          <w:szCs w:val="20"/>
          <w:lang w:val="de-DE" w:eastAsia="en-US"/>
        </w:rPr>
        <w:br/>
        <w:t>Und während ich durch die Straßen lauf',</w:t>
      </w:r>
      <w:r w:rsidRPr="0066789A">
        <w:rPr>
          <w:rFonts w:ascii="Arial" w:eastAsia="Times New Roman" w:hAnsi="Arial" w:cs="Arial"/>
          <w:b/>
          <w:sz w:val="20"/>
          <w:szCs w:val="20"/>
          <w:lang w:val="de-DE" w:eastAsia="en-US"/>
        </w:rPr>
        <w:br/>
        <w:t>Wird langsam Schwarz zu Blau.</w:t>
      </w:r>
      <w:r w:rsidRPr="0066789A">
        <w:rPr>
          <w:rFonts w:ascii="Arial" w:eastAsia="Times New Roman" w:hAnsi="Arial" w:cs="Arial"/>
          <w:b/>
          <w:sz w:val="20"/>
          <w:szCs w:val="20"/>
          <w:lang w:val="de-DE" w:eastAsia="en-US"/>
        </w:rPr>
        <w:br/>
      </w:r>
      <w:r w:rsidRPr="0066789A">
        <w:rPr>
          <w:rFonts w:ascii="Arial" w:eastAsia="Times New Roman" w:hAnsi="Arial" w:cs="Arial"/>
          <w:sz w:val="20"/>
          <w:szCs w:val="20"/>
          <w:lang w:val="de-DE" w:eastAsia="en-US"/>
        </w:rPr>
        <w:br/>
        <w:t>Ich bin kaputt und reib' mir aus meinen Augen deinen Staub.</w:t>
      </w:r>
      <w:r w:rsidRPr="0066789A">
        <w:rPr>
          <w:rFonts w:ascii="Arial" w:eastAsia="Times New Roman" w:hAnsi="Arial" w:cs="Arial"/>
          <w:sz w:val="20"/>
          <w:szCs w:val="20"/>
          <w:lang w:val="de-DE" w:eastAsia="en-US"/>
        </w:rPr>
        <w:br/>
        <w:t>Du bist nicht schön und das weißt du auch.</w:t>
      </w:r>
      <w:r w:rsidRPr="0066789A">
        <w:rPr>
          <w:rFonts w:ascii="Arial" w:eastAsia="Times New Roman" w:hAnsi="Arial" w:cs="Arial"/>
          <w:sz w:val="20"/>
          <w:szCs w:val="20"/>
          <w:lang w:val="de-DE" w:eastAsia="en-US"/>
        </w:rPr>
        <w:br/>
      </w:r>
      <w:r w:rsidRPr="0066789A">
        <w:rPr>
          <w:rFonts w:ascii="Arial" w:eastAsia="Times New Roman" w:hAnsi="Arial" w:cs="Arial"/>
          <w:sz w:val="20"/>
          <w:szCs w:val="20"/>
          <w:lang w:val="de-DE" w:eastAsia="en-US"/>
        </w:rPr>
        <w:lastRenderedPageBreak/>
        <w:t>Dein Panorama versaut,</w:t>
      </w:r>
      <w:r w:rsidRPr="0066789A">
        <w:rPr>
          <w:rFonts w:ascii="Arial" w:eastAsia="Times New Roman" w:hAnsi="Arial" w:cs="Arial"/>
          <w:sz w:val="20"/>
          <w:szCs w:val="20"/>
          <w:lang w:val="de-DE" w:eastAsia="en-US"/>
        </w:rPr>
        <w:br/>
        <w:t>Siehst nicht 'mal schön von Weitem aus.</w:t>
      </w:r>
      <w:r w:rsidRPr="0066789A">
        <w:rPr>
          <w:rFonts w:ascii="Arial" w:eastAsia="Times New Roman" w:hAnsi="Arial" w:cs="Arial"/>
          <w:sz w:val="20"/>
          <w:szCs w:val="20"/>
          <w:lang w:val="de-DE" w:eastAsia="en-US"/>
        </w:rPr>
        <w:br/>
        <w:t>Doch die Sonne geht gerade auf</w:t>
      </w:r>
      <w:r w:rsidRPr="0066789A">
        <w:rPr>
          <w:rFonts w:ascii="Arial" w:eastAsia="Times New Roman" w:hAnsi="Arial" w:cs="Arial"/>
          <w:sz w:val="20"/>
          <w:szCs w:val="20"/>
          <w:lang w:val="de-DE" w:eastAsia="en-US"/>
        </w:rPr>
        <w:br/>
        <w:t>Und ich weiß, ob ich will oder nicht,</w:t>
      </w:r>
      <w:r w:rsidRPr="0066789A">
        <w:rPr>
          <w:rFonts w:ascii="Arial" w:eastAsia="Times New Roman" w:hAnsi="Arial" w:cs="Arial"/>
          <w:sz w:val="20"/>
          <w:szCs w:val="20"/>
          <w:lang w:val="de-DE" w:eastAsia="en-US"/>
        </w:rPr>
        <w:br/>
        <w:t>Dass ich dich zum Atmen brauch'.</w:t>
      </w:r>
    </w:p>
    <w:p w:rsidR="0040760D" w:rsidRPr="001A1ED9" w:rsidRDefault="0066789A" w:rsidP="0066789A">
      <w:pPr>
        <w:pStyle w:val="Kop1"/>
        <w:rPr>
          <w:lang w:val="nl-NL"/>
        </w:rPr>
      </w:pPr>
      <w:r>
        <w:br w:type="page"/>
      </w:r>
      <w:r w:rsidR="0040760D" w:rsidRPr="007272D7">
        <w:lastRenderedPageBreak/>
        <w:t xml:space="preserve">Opdracht </w:t>
      </w:r>
      <w:r w:rsidR="00E168F4">
        <w:rPr>
          <w:lang w:val="nl-NL"/>
        </w:rPr>
        <w:t>8</w:t>
      </w:r>
      <w:r w:rsidR="0040760D" w:rsidRPr="007272D7">
        <w:t xml:space="preserve">: </w:t>
      </w:r>
      <w:proofErr w:type="spellStart"/>
      <w:r w:rsidR="0040760D" w:rsidRPr="00C26838">
        <w:rPr>
          <w:i/>
          <w:lang w:val="nl-NL"/>
        </w:rPr>
        <w:t>Whatsapp</w:t>
      </w:r>
      <w:proofErr w:type="spellEnd"/>
    </w:p>
    <w:p w:rsidR="0040760D" w:rsidRDefault="0040760D" w:rsidP="0040760D">
      <w:pPr>
        <w:pStyle w:val="Gemiddeldraster21"/>
        <w:rPr>
          <w:rFonts w:cs="Calibri"/>
          <w:bCs/>
          <w:lang w:val="nl-NL"/>
        </w:rPr>
      </w:pPr>
    </w:p>
    <w:p w:rsidR="0040760D" w:rsidRPr="008C18E9" w:rsidRDefault="0040760D" w:rsidP="0040760D">
      <w:pPr>
        <w:pStyle w:val="Gemiddeldraster21"/>
        <w:rPr>
          <w:rFonts w:cs="Calibri"/>
          <w:bCs/>
          <w:lang w:val="nl-NL"/>
        </w:rPr>
      </w:pPr>
      <w:r w:rsidRPr="008C18E9">
        <w:rPr>
          <w:rFonts w:cs="Calibri"/>
          <w:bCs/>
          <w:lang w:val="nl-NL"/>
        </w:rPr>
        <w:t>Je maakt deze opdracht in tweetallen</w:t>
      </w:r>
      <w:r>
        <w:rPr>
          <w:rFonts w:cs="Calibri"/>
          <w:bCs/>
          <w:lang w:val="nl-NL"/>
        </w:rPr>
        <w:t>:</w:t>
      </w:r>
      <w:r w:rsidRPr="008C18E9">
        <w:rPr>
          <w:rFonts w:cs="Calibri"/>
          <w:bCs/>
          <w:lang w:val="nl-NL"/>
        </w:rPr>
        <w:t xml:space="preserve"> </w:t>
      </w:r>
    </w:p>
    <w:p w:rsidR="0040760D" w:rsidRDefault="0040760D" w:rsidP="0040760D">
      <w:pPr>
        <w:pStyle w:val="Gemiddeldraster21"/>
        <w:rPr>
          <w:rFonts w:cs="Calibri"/>
          <w:bCs/>
          <w:lang w:val="nl-NL"/>
        </w:rPr>
      </w:pPr>
      <w:r w:rsidRPr="008C18E9">
        <w:rPr>
          <w:rFonts w:cs="Calibri"/>
          <w:bCs/>
          <w:lang w:val="nl-NL"/>
        </w:rPr>
        <w:t>Naam leerling 1:</w:t>
      </w:r>
      <w:r w:rsidRPr="008C18E9">
        <w:rPr>
          <w:rFonts w:cs="Calibri"/>
          <w:bCs/>
          <w:lang w:val="nl-NL"/>
        </w:rPr>
        <w:tab/>
        <w:t>____________________</w:t>
      </w:r>
      <w:r w:rsidRPr="008C18E9">
        <w:rPr>
          <w:rFonts w:cs="Calibri"/>
          <w:bCs/>
          <w:lang w:val="nl-NL"/>
        </w:rPr>
        <w:br/>
        <w:t>Naam leerling 2:</w:t>
      </w:r>
      <w:r w:rsidRPr="008C18E9">
        <w:rPr>
          <w:rFonts w:cs="Calibri"/>
          <w:bCs/>
          <w:lang w:val="nl-NL"/>
        </w:rPr>
        <w:tab/>
        <w:t>____________________</w:t>
      </w:r>
    </w:p>
    <w:p w:rsidR="0040760D" w:rsidRPr="008C18E9" w:rsidRDefault="0040760D" w:rsidP="0040760D">
      <w:pPr>
        <w:pStyle w:val="Gemiddeldraster21"/>
        <w:rPr>
          <w:rFonts w:cs="Calibri"/>
          <w:bCs/>
          <w:lang w:val="nl-NL"/>
        </w:rPr>
      </w:pPr>
    </w:p>
    <w:p w:rsidR="0040760D" w:rsidRDefault="0040760D" w:rsidP="0040760D">
      <w:pPr>
        <w:pStyle w:val="Gemiddeldraster21"/>
        <w:rPr>
          <w:rFonts w:cs="Calibri"/>
          <w:bCs/>
          <w:lang w:val="nl-NL"/>
        </w:rPr>
      </w:pPr>
    </w:p>
    <w:p w:rsidR="0040760D" w:rsidRDefault="0040760D" w:rsidP="0040760D">
      <w:pPr>
        <w:pStyle w:val="Gemiddeldraster21"/>
        <w:rPr>
          <w:rFonts w:cs="Calibri"/>
          <w:bCs/>
          <w:lang w:val="nl-NL"/>
        </w:rPr>
      </w:pPr>
      <w:r w:rsidRPr="00891CAD">
        <w:rPr>
          <w:rFonts w:cs="Calibri"/>
          <w:bCs/>
          <w:lang w:val="nl-NL"/>
        </w:rPr>
        <w:t xml:space="preserve">Jullie docent heeft een </w:t>
      </w:r>
      <w:proofErr w:type="spellStart"/>
      <w:r w:rsidRPr="00891CAD">
        <w:rPr>
          <w:rFonts w:cs="Calibri"/>
          <w:bCs/>
          <w:lang w:val="nl-NL"/>
        </w:rPr>
        <w:t>whatsapp</w:t>
      </w:r>
      <w:proofErr w:type="spellEnd"/>
      <w:r w:rsidRPr="00891CAD">
        <w:rPr>
          <w:rFonts w:cs="Calibri"/>
          <w:bCs/>
          <w:lang w:val="nl-NL"/>
        </w:rPr>
        <w:t xml:space="preserve"> </w:t>
      </w:r>
      <w:r w:rsidR="009A530A">
        <w:rPr>
          <w:rFonts w:cs="Calibri"/>
          <w:bCs/>
          <w:lang w:val="nl-NL"/>
        </w:rPr>
        <w:t xml:space="preserve">voor </w:t>
      </w:r>
      <w:r w:rsidR="003E0275">
        <w:rPr>
          <w:rFonts w:cs="Calibri"/>
          <w:bCs/>
          <w:lang w:val="nl-NL"/>
        </w:rPr>
        <w:t>Lena</w:t>
      </w:r>
      <w:r w:rsidR="009A530A">
        <w:rPr>
          <w:rFonts w:cs="Calibri"/>
          <w:bCs/>
          <w:lang w:val="nl-NL"/>
        </w:rPr>
        <w:t xml:space="preserve"> </w:t>
      </w:r>
      <w:r w:rsidRPr="00891CAD">
        <w:rPr>
          <w:rFonts w:cs="Calibri"/>
          <w:bCs/>
          <w:lang w:val="nl-NL"/>
        </w:rPr>
        <w:t xml:space="preserve">van </w:t>
      </w:r>
      <w:proofErr w:type="spellStart"/>
      <w:r w:rsidR="00734557">
        <w:rPr>
          <w:rFonts w:cs="Calibri"/>
          <w:bCs/>
          <w:lang w:val="nl-NL"/>
        </w:rPr>
        <w:t>Benni</w:t>
      </w:r>
      <w:proofErr w:type="spellEnd"/>
      <w:r w:rsidR="00D81C95">
        <w:rPr>
          <w:rFonts w:cs="Calibri"/>
          <w:bCs/>
          <w:lang w:val="nl-NL"/>
        </w:rPr>
        <w:t xml:space="preserve"> </w:t>
      </w:r>
      <w:r w:rsidRPr="00891CAD">
        <w:rPr>
          <w:rFonts w:cs="Calibri"/>
          <w:bCs/>
          <w:lang w:val="nl-NL"/>
        </w:rPr>
        <w:t xml:space="preserve">gekregen: </w:t>
      </w:r>
    </w:p>
    <w:p w:rsidR="0040760D" w:rsidRDefault="0040760D" w:rsidP="0040760D">
      <w:pPr>
        <w:pStyle w:val="Gemiddeldraster21"/>
        <w:rPr>
          <w:rFonts w:cs="Calibri"/>
          <w:bCs/>
          <w:i/>
          <w:lang w:val="nl-NL"/>
        </w:rPr>
      </w:pPr>
    </w:p>
    <w:p w:rsidR="0040760D" w:rsidRDefault="0040760D" w:rsidP="0040760D">
      <w:pPr>
        <w:pStyle w:val="Gemiddeldraster21"/>
        <w:rPr>
          <w:rFonts w:cs="Calibri"/>
          <w:b/>
          <w:bCs/>
          <w:i/>
          <w:lang w:val="nl-NL"/>
        </w:rPr>
      </w:pPr>
      <w:r w:rsidRPr="00E45CFB">
        <w:rPr>
          <w:rFonts w:cs="Calibri"/>
          <w:b/>
          <w:bCs/>
          <w:i/>
          <w:lang w:val="de-DE"/>
        </w:rPr>
        <w:t xml:space="preserve">Hallo, hier ist </w:t>
      </w:r>
      <w:r w:rsidR="00734557">
        <w:rPr>
          <w:rFonts w:cs="Calibri"/>
          <w:b/>
          <w:bCs/>
          <w:i/>
          <w:lang w:val="de-DE"/>
        </w:rPr>
        <w:t>Benni</w:t>
      </w:r>
      <w:r w:rsidRPr="00E45CFB">
        <w:rPr>
          <w:rFonts w:cs="Calibri"/>
          <w:b/>
          <w:bCs/>
          <w:i/>
          <w:lang w:val="de-DE"/>
        </w:rPr>
        <w:t xml:space="preserve">. Wie geht es </w:t>
      </w:r>
      <w:r w:rsidR="009A530A" w:rsidRPr="00E45CFB">
        <w:rPr>
          <w:rFonts w:cs="Calibri"/>
          <w:b/>
          <w:bCs/>
          <w:i/>
          <w:lang w:val="de-DE"/>
        </w:rPr>
        <w:t>d</w:t>
      </w:r>
      <w:r w:rsidR="00E45CFB">
        <w:rPr>
          <w:rFonts w:cs="Calibri"/>
          <w:b/>
          <w:bCs/>
          <w:i/>
          <w:lang w:val="de-DE"/>
        </w:rPr>
        <w:t xml:space="preserve">enn </w:t>
      </w:r>
      <w:r w:rsidR="003E0275">
        <w:rPr>
          <w:rFonts w:cs="Calibri"/>
          <w:b/>
          <w:bCs/>
          <w:i/>
          <w:lang w:val="de-DE"/>
        </w:rPr>
        <w:t>Lena</w:t>
      </w:r>
      <w:r w:rsidRPr="00E45CFB">
        <w:rPr>
          <w:rFonts w:cs="Calibri"/>
          <w:b/>
          <w:bCs/>
          <w:i/>
          <w:lang w:val="de-DE"/>
        </w:rPr>
        <w:t xml:space="preserve">? Was hat </w:t>
      </w:r>
      <w:r w:rsidR="00F64F36">
        <w:rPr>
          <w:rFonts w:cs="Calibri"/>
          <w:b/>
          <w:bCs/>
          <w:i/>
          <w:lang w:val="de-DE"/>
        </w:rPr>
        <w:t>sie</w:t>
      </w:r>
      <w:r w:rsidRPr="00E45CFB">
        <w:rPr>
          <w:rFonts w:cs="Calibri"/>
          <w:b/>
          <w:bCs/>
          <w:i/>
          <w:lang w:val="de-DE"/>
        </w:rPr>
        <w:t xml:space="preserve"> denn alles schon gemacht? </w:t>
      </w:r>
      <w:r w:rsidR="00E45CFB">
        <w:rPr>
          <w:rFonts w:cs="Calibri"/>
          <w:b/>
          <w:bCs/>
          <w:i/>
          <w:lang w:val="de-DE"/>
        </w:rPr>
        <w:t>Ich vermisse ih</w:t>
      </w:r>
      <w:r w:rsidR="00F64F36">
        <w:rPr>
          <w:rFonts w:cs="Calibri"/>
          <w:b/>
          <w:bCs/>
          <w:i/>
          <w:lang w:val="de-DE"/>
        </w:rPr>
        <w:t>r</w:t>
      </w:r>
      <w:r w:rsidR="00E45CFB">
        <w:rPr>
          <w:rFonts w:cs="Calibri"/>
          <w:b/>
          <w:bCs/>
          <w:i/>
          <w:lang w:val="de-DE"/>
        </w:rPr>
        <w:t>!</w:t>
      </w:r>
      <w:r w:rsidRPr="00E45CFB">
        <w:rPr>
          <w:rFonts w:cs="Calibri"/>
          <w:b/>
          <w:bCs/>
          <w:i/>
          <w:lang w:val="de-DE"/>
        </w:rPr>
        <w:t xml:space="preserve"> </w:t>
      </w:r>
      <w:proofErr w:type="spellStart"/>
      <w:r w:rsidR="009A530A" w:rsidRPr="00E45CFB">
        <w:rPr>
          <w:rFonts w:cs="Calibri"/>
          <w:b/>
          <w:bCs/>
          <w:i/>
          <w:lang w:val="nl-NL"/>
        </w:rPr>
        <w:t>Liebe</w:t>
      </w:r>
      <w:proofErr w:type="spellEnd"/>
      <w:r w:rsidR="009A530A" w:rsidRPr="00E45CFB">
        <w:rPr>
          <w:rFonts w:cs="Calibri"/>
          <w:b/>
          <w:bCs/>
          <w:i/>
          <w:lang w:val="nl-NL"/>
        </w:rPr>
        <w:t xml:space="preserve"> </w:t>
      </w:r>
      <w:proofErr w:type="spellStart"/>
      <w:r w:rsidR="009A530A" w:rsidRPr="00E45CFB">
        <w:rPr>
          <w:rFonts w:cs="Calibri"/>
          <w:b/>
          <w:bCs/>
          <w:i/>
          <w:lang w:val="nl-NL"/>
        </w:rPr>
        <w:t>Grüße</w:t>
      </w:r>
      <w:proofErr w:type="spellEnd"/>
    </w:p>
    <w:p w:rsidR="0040760D" w:rsidRDefault="0040760D" w:rsidP="0040760D">
      <w:pPr>
        <w:pStyle w:val="Gemiddeldraster21"/>
        <w:rPr>
          <w:rFonts w:cs="Calibri"/>
          <w:b/>
          <w:bCs/>
          <w:i/>
          <w:lang w:val="nl-NL"/>
        </w:rPr>
      </w:pPr>
    </w:p>
    <w:p w:rsidR="0040760D" w:rsidRDefault="0040760D" w:rsidP="0040760D">
      <w:pPr>
        <w:pStyle w:val="Gemiddeldraster21"/>
        <w:rPr>
          <w:rFonts w:cs="Calibri"/>
          <w:b/>
          <w:bCs/>
          <w:i/>
          <w:lang w:val="nl-NL"/>
        </w:rPr>
      </w:pPr>
    </w:p>
    <w:p w:rsidR="0040760D" w:rsidRPr="000F64C7" w:rsidRDefault="007C5EB1" w:rsidP="0040760D">
      <w:pPr>
        <w:pStyle w:val="Gemiddeldraster21"/>
        <w:rPr>
          <w:rFonts w:cs="Calibri"/>
          <w:b/>
          <w:bCs/>
          <w:i/>
          <w:lang w:val="nl-NL"/>
        </w:rPr>
      </w:pPr>
      <w:r>
        <w:rPr>
          <w:rFonts w:cs="Calibri"/>
          <w:b/>
          <w:bCs/>
          <w:i/>
          <w:noProof/>
          <w:lang w:val="nl-NL" w:eastAsia="nl-NL"/>
        </w:rPr>
        <w:drawing>
          <wp:inline distT="0" distB="0" distL="0" distR="0">
            <wp:extent cx="2489200" cy="1841500"/>
            <wp:effectExtent l="0" t="0" r="6350" b="6350"/>
            <wp:docPr id="4" name="Afbeelding 4" descr="whats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60D" w:rsidRDefault="0040760D" w:rsidP="0040760D">
      <w:pPr>
        <w:pStyle w:val="Gemiddeldraster21"/>
        <w:rPr>
          <w:rFonts w:cs="Calibri"/>
          <w:bCs/>
          <w:lang w:val="nl-NL"/>
        </w:rPr>
      </w:pPr>
    </w:p>
    <w:p w:rsidR="0040760D" w:rsidRDefault="0040760D" w:rsidP="0040760D">
      <w:pPr>
        <w:pStyle w:val="Gemiddeldraster21"/>
        <w:rPr>
          <w:rFonts w:cs="Calibri"/>
          <w:bCs/>
          <w:lang w:val="nl-NL"/>
        </w:rPr>
      </w:pPr>
    </w:p>
    <w:p w:rsidR="0040760D" w:rsidRDefault="0040760D" w:rsidP="0040760D">
      <w:pPr>
        <w:pStyle w:val="Gemiddeldraster21"/>
        <w:rPr>
          <w:rFonts w:cs="Calibri"/>
          <w:bCs/>
          <w:lang w:val="nl-NL"/>
        </w:rPr>
      </w:pPr>
      <w:r w:rsidRPr="00891CAD">
        <w:rPr>
          <w:rFonts w:cs="Calibri"/>
          <w:bCs/>
          <w:lang w:val="nl-NL"/>
        </w:rPr>
        <w:t>Vertaal met z’n allen het bericht</w:t>
      </w:r>
      <w:r>
        <w:rPr>
          <w:rFonts w:cs="Calibri"/>
          <w:bCs/>
          <w:lang w:val="nl-NL"/>
        </w:rPr>
        <w:t>:</w:t>
      </w:r>
      <w:r w:rsidRPr="00891CAD">
        <w:rPr>
          <w:rFonts w:cs="Calibri"/>
          <w:bCs/>
          <w:lang w:val="nl-NL"/>
        </w:rPr>
        <w:t xml:space="preserve"> </w:t>
      </w:r>
    </w:p>
    <w:p w:rsidR="0040760D" w:rsidRPr="00891CAD" w:rsidRDefault="0040760D" w:rsidP="0040760D">
      <w:pPr>
        <w:pStyle w:val="Gemiddeldraster21"/>
        <w:rPr>
          <w:rFonts w:cs="Calibri"/>
          <w:bCs/>
          <w:lang w:val="nl-NL"/>
        </w:rPr>
      </w:pPr>
    </w:p>
    <w:p w:rsidR="0040760D" w:rsidRDefault="0040760D" w:rsidP="0040760D">
      <w:pPr>
        <w:pStyle w:val="Gemiddeldraster21"/>
        <w:rPr>
          <w:lang w:val="nl-NL"/>
        </w:rPr>
      </w:pPr>
      <w:r>
        <w:rPr>
          <w:lang w:val="nl-NL"/>
        </w:rPr>
        <w:t>__________________________________________________________________________________</w:t>
      </w:r>
    </w:p>
    <w:p w:rsidR="0040760D" w:rsidRDefault="0040760D" w:rsidP="0040760D">
      <w:pPr>
        <w:pStyle w:val="Gemiddeldraster21"/>
        <w:rPr>
          <w:lang w:val="nl-NL"/>
        </w:rPr>
      </w:pPr>
    </w:p>
    <w:p w:rsidR="0040760D" w:rsidRDefault="0040760D" w:rsidP="0040760D">
      <w:pPr>
        <w:pStyle w:val="Gemiddeldraster21"/>
        <w:rPr>
          <w:lang w:val="nl-NL"/>
        </w:rPr>
      </w:pPr>
      <w:r>
        <w:rPr>
          <w:lang w:val="nl-NL"/>
        </w:rPr>
        <w:t>__________________________________________________________________________________</w:t>
      </w:r>
    </w:p>
    <w:p w:rsidR="0040760D" w:rsidRDefault="0040760D" w:rsidP="0040760D">
      <w:pPr>
        <w:pStyle w:val="Gemiddeldraster21"/>
        <w:rPr>
          <w:lang w:val="nl-NL"/>
        </w:rPr>
      </w:pPr>
    </w:p>
    <w:p w:rsidR="0040760D" w:rsidRPr="00D13B18" w:rsidRDefault="0040760D" w:rsidP="0040760D">
      <w:pPr>
        <w:pStyle w:val="Gemiddeldraster21"/>
        <w:rPr>
          <w:lang w:val="nl-NL"/>
        </w:rPr>
      </w:pPr>
      <w:r w:rsidRPr="00D13B18">
        <w:rPr>
          <w:lang w:val="nl-NL"/>
        </w:rPr>
        <w:t>__________________________________________________________________________________</w:t>
      </w:r>
    </w:p>
    <w:p w:rsidR="0040760D" w:rsidRDefault="0040760D" w:rsidP="0040760D">
      <w:pPr>
        <w:pStyle w:val="Gemiddeldraster21"/>
        <w:rPr>
          <w:lang w:val="nl-NL"/>
        </w:rPr>
      </w:pPr>
    </w:p>
    <w:p w:rsidR="0040760D" w:rsidRDefault="0040760D" w:rsidP="0040760D">
      <w:pPr>
        <w:pStyle w:val="Gemiddeldraster21"/>
        <w:rPr>
          <w:lang w:val="nl-NL"/>
        </w:rPr>
      </w:pPr>
    </w:p>
    <w:p w:rsidR="0040760D" w:rsidRDefault="0040760D" w:rsidP="0040760D">
      <w:pPr>
        <w:pStyle w:val="Gemiddeldraster21"/>
        <w:rPr>
          <w:lang w:val="nl-NL"/>
        </w:rPr>
      </w:pPr>
    </w:p>
    <w:p w:rsidR="0040760D" w:rsidRDefault="0040760D" w:rsidP="0040760D">
      <w:pPr>
        <w:pStyle w:val="Gemiddeldraster21"/>
        <w:rPr>
          <w:rFonts w:cs="Calibri"/>
          <w:bCs/>
          <w:lang w:val="nl-NL"/>
        </w:rPr>
      </w:pPr>
      <w:r>
        <w:rPr>
          <w:lang w:val="nl-NL"/>
        </w:rPr>
        <w:t xml:space="preserve">Schrijf in tweetallen een </w:t>
      </w:r>
      <w:proofErr w:type="spellStart"/>
      <w:r>
        <w:rPr>
          <w:lang w:val="nl-NL"/>
        </w:rPr>
        <w:t>whatsapp</w:t>
      </w:r>
      <w:proofErr w:type="spellEnd"/>
      <w:r>
        <w:rPr>
          <w:lang w:val="nl-NL"/>
        </w:rPr>
        <w:t xml:space="preserve"> terug. </w:t>
      </w:r>
      <w:r w:rsidR="001626BE">
        <w:rPr>
          <w:rFonts w:cs="Calibri"/>
          <w:bCs/>
          <w:lang w:val="nl-NL"/>
        </w:rPr>
        <w:t xml:space="preserve">Geef daarbij antwoord op de vragen van </w:t>
      </w:r>
      <w:proofErr w:type="spellStart"/>
      <w:r w:rsidR="00FF65F8">
        <w:rPr>
          <w:rFonts w:cs="Calibri"/>
          <w:bCs/>
          <w:lang w:val="nl-NL"/>
        </w:rPr>
        <w:t>Benni</w:t>
      </w:r>
      <w:proofErr w:type="spellEnd"/>
      <w:r w:rsidR="001626BE">
        <w:rPr>
          <w:rFonts w:cs="Calibri"/>
          <w:bCs/>
          <w:lang w:val="nl-NL"/>
        </w:rPr>
        <w:t>!</w:t>
      </w:r>
    </w:p>
    <w:p w:rsidR="0040760D" w:rsidRDefault="0040760D" w:rsidP="0040760D">
      <w:pPr>
        <w:pStyle w:val="Gemiddeldraster21"/>
        <w:rPr>
          <w:rFonts w:cs="Calibri"/>
          <w:bCs/>
          <w:lang w:val="nl-NL"/>
        </w:rPr>
      </w:pPr>
    </w:p>
    <w:p w:rsidR="0040760D" w:rsidRDefault="0040760D" w:rsidP="0040760D">
      <w:pPr>
        <w:pStyle w:val="Gemiddeldraster21"/>
        <w:rPr>
          <w:lang w:val="nl-NL"/>
        </w:rPr>
      </w:pPr>
      <w:r>
        <w:rPr>
          <w:lang w:val="nl-NL"/>
        </w:rPr>
        <w:t>__________________________________________________________________________________</w:t>
      </w:r>
    </w:p>
    <w:p w:rsidR="0040760D" w:rsidRDefault="0040760D" w:rsidP="0040760D">
      <w:pPr>
        <w:pStyle w:val="Gemiddeldraster21"/>
        <w:rPr>
          <w:lang w:val="nl-NL"/>
        </w:rPr>
      </w:pPr>
    </w:p>
    <w:p w:rsidR="0040760D" w:rsidRDefault="0040760D" w:rsidP="0040760D">
      <w:pPr>
        <w:pStyle w:val="Gemiddeldraster21"/>
        <w:rPr>
          <w:lang w:val="nl-NL"/>
        </w:rPr>
      </w:pPr>
      <w:r>
        <w:rPr>
          <w:lang w:val="nl-NL"/>
        </w:rPr>
        <w:t>__________________________________________________________________________________</w:t>
      </w:r>
    </w:p>
    <w:p w:rsidR="0040760D" w:rsidRDefault="0040760D" w:rsidP="0040760D">
      <w:pPr>
        <w:pStyle w:val="Gemiddeldraster21"/>
        <w:rPr>
          <w:lang w:val="nl-NL"/>
        </w:rPr>
      </w:pPr>
    </w:p>
    <w:p w:rsidR="0040760D" w:rsidRPr="00D13B18" w:rsidRDefault="0040760D" w:rsidP="0040760D">
      <w:pPr>
        <w:pStyle w:val="Gemiddeldraster21"/>
        <w:rPr>
          <w:b/>
          <w:lang w:val="nl-NL"/>
        </w:rPr>
      </w:pPr>
      <w:r w:rsidRPr="00D13B18">
        <w:rPr>
          <w:b/>
          <w:lang w:val="nl-NL"/>
        </w:rPr>
        <w:t>__________________________________________________________________________________</w:t>
      </w:r>
    </w:p>
    <w:p w:rsidR="0040760D" w:rsidRDefault="0040760D" w:rsidP="0040760D">
      <w:pPr>
        <w:pStyle w:val="Gemiddeldraster21"/>
        <w:rPr>
          <w:b/>
          <w:lang w:val="nl-NL"/>
        </w:rPr>
      </w:pPr>
    </w:p>
    <w:p w:rsidR="0040760D" w:rsidRDefault="0040760D" w:rsidP="0040760D">
      <w:pPr>
        <w:pStyle w:val="Gemiddeldraster21"/>
        <w:rPr>
          <w:b/>
          <w:lang w:val="nl-NL"/>
        </w:rPr>
      </w:pPr>
    </w:p>
    <w:p w:rsidR="0040760D" w:rsidRDefault="0040760D" w:rsidP="0040760D">
      <w:pPr>
        <w:pStyle w:val="Gemiddeldraster21"/>
        <w:rPr>
          <w:rStyle w:val="Kop2Char"/>
          <w:lang w:val="nl-NL"/>
        </w:rPr>
      </w:pPr>
    </w:p>
    <w:p w:rsidR="0040760D" w:rsidRDefault="007C5EB1" w:rsidP="00D22C8B">
      <w:pPr>
        <w:pStyle w:val="Gemiddeldraster21"/>
        <w:ind w:left="720"/>
        <w:rPr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12700</wp:posOffset>
            </wp:positionV>
            <wp:extent cx="342900" cy="342900"/>
            <wp:effectExtent l="0" t="0" r="0" b="0"/>
            <wp:wrapNone/>
            <wp:docPr id="49" name="Afbeelding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60D">
        <w:rPr>
          <w:b/>
          <w:lang w:val="nl-NL"/>
        </w:rPr>
        <w:t>Post</w:t>
      </w:r>
      <w:r w:rsidR="0040760D" w:rsidRPr="00BE2947">
        <w:rPr>
          <w:b/>
          <w:lang w:val="nl-NL"/>
        </w:rPr>
        <w:t xml:space="preserve"> de leukste </w:t>
      </w:r>
      <w:proofErr w:type="spellStart"/>
      <w:r w:rsidR="0040760D" w:rsidRPr="00BE2947">
        <w:rPr>
          <w:b/>
          <w:lang w:val="nl-NL"/>
        </w:rPr>
        <w:t>whatsapp</w:t>
      </w:r>
      <w:proofErr w:type="spellEnd"/>
      <w:r w:rsidR="0040760D">
        <w:rPr>
          <w:b/>
          <w:lang w:val="nl-NL"/>
        </w:rPr>
        <w:t xml:space="preserve"> op de </w:t>
      </w:r>
      <w:proofErr w:type="spellStart"/>
      <w:r w:rsidR="0040760D">
        <w:rPr>
          <w:b/>
          <w:lang w:val="nl-NL"/>
        </w:rPr>
        <w:t>F</w:t>
      </w:r>
      <w:r w:rsidR="0040760D" w:rsidRPr="00BE2947">
        <w:rPr>
          <w:b/>
          <w:lang w:val="nl-NL"/>
        </w:rPr>
        <w:t>acebook</w:t>
      </w:r>
      <w:proofErr w:type="spellEnd"/>
      <w:r w:rsidR="0040760D" w:rsidRPr="00BE2947">
        <w:rPr>
          <w:b/>
          <w:lang w:val="nl-NL"/>
        </w:rPr>
        <w:t xml:space="preserve">-pagina van </w:t>
      </w:r>
      <w:r w:rsidR="003E0275">
        <w:rPr>
          <w:b/>
          <w:lang w:val="nl-NL"/>
        </w:rPr>
        <w:t>Lena</w:t>
      </w:r>
      <w:r w:rsidR="0040760D" w:rsidRPr="00BE2947">
        <w:rPr>
          <w:b/>
          <w:lang w:val="nl-NL"/>
        </w:rPr>
        <w:t xml:space="preserve">. Dit doen jullie samen met jullie docent.  </w:t>
      </w:r>
    </w:p>
    <w:p w:rsidR="00945826" w:rsidRDefault="0040760D" w:rsidP="0040760D">
      <w:pPr>
        <w:pStyle w:val="Kop1"/>
      </w:pPr>
      <w:r>
        <w:rPr>
          <w:lang w:val="nl-NL"/>
        </w:rPr>
        <w:br w:type="page"/>
      </w:r>
      <w:r w:rsidR="00945826" w:rsidRPr="003310F0">
        <w:lastRenderedPageBreak/>
        <w:t xml:space="preserve">Opdracht </w:t>
      </w:r>
      <w:r w:rsidR="00E168F4" w:rsidRPr="003310F0">
        <w:rPr>
          <w:lang w:val="nl-NL"/>
        </w:rPr>
        <w:t>9</w:t>
      </w:r>
      <w:r w:rsidR="00945826" w:rsidRPr="003310F0">
        <w:t>: Fuβ</w:t>
      </w:r>
      <w:proofErr w:type="spellStart"/>
      <w:r w:rsidR="00945826" w:rsidRPr="003310F0">
        <w:t>ballfan</w:t>
      </w:r>
      <w:proofErr w:type="spellEnd"/>
      <w:r w:rsidR="00945826" w:rsidRPr="003310F0">
        <w:t xml:space="preserve"> </w:t>
      </w:r>
      <w:r w:rsidR="003E0275" w:rsidRPr="003310F0">
        <w:t>Lena</w:t>
      </w:r>
    </w:p>
    <w:p w:rsidR="0087568F" w:rsidRPr="000F50A4" w:rsidRDefault="0087568F" w:rsidP="0087568F">
      <w:pPr>
        <w:pStyle w:val="Gemiddeldraster21"/>
        <w:rPr>
          <w:lang w:val="nl-NL"/>
        </w:rPr>
      </w:pPr>
    </w:p>
    <w:p w:rsidR="001A29A7" w:rsidRDefault="003E0275" w:rsidP="005765A4">
      <w:pPr>
        <w:pStyle w:val="Gemiddeldraster21"/>
        <w:rPr>
          <w:lang w:val="nl-NL"/>
        </w:rPr>
      </w:pPr>
      <w:r>
        <w:rPr>
          <w:lang w:val="nl-NL"/>
        </w:rPr>
        <w:t>Lena</w:t>
      </w:r>
      <w:r w:rsidR="00FF65F8">
        <w:rPr>
          <w:lang w:val="nl-NL"/>
        </w:rPr>
        <w:t xml:space="preserve"> houdt van voetbal.</w:t>
      </w:r>
      <w:r w:rsidR="00945826">
        <w:rPr>
          <w:lang w:val="nl-NL"/>
        </w:rPr>
        <w:t xml:space="preserve"> Vooral </w:t>
      </w:r>
      <w:r w:rsidR="00FF65F8">
        <w:rPr>
          <w:lang w:val="nl-NL"/>
        </w:rPr>
        <w:t xml:space="preserve">van </w:t>
      </w:r>
      <w:r w:rsidR="00945826">
        <w:rPr>
          <w:lang w:val="nl-NL"/>
        </w:rPr>
        <w:t>‘</w:t>
      </w:r>
      <w:r w:rsidR="00F64F36">
        <w:rPr>
          <w:lang w:val="nl-NL"/>
        </w:rPr>
        <w:t>haar</w:t>
      </w:r>
      <w:r w:rsidR="00945826">
        <w:rPr>
          <w:lang w:val="nl-NL"/>
        </w:rPr>
        <w:t xml:space="preserve"> club’, </w:t>
      </w:r>
      <w:proofErr w:type="spellStart"/>
      <w:r w:rsidR="00F64F36">
        <w:rPr>
          <w:lang w:val="nl-NL"/>
        </w:rPr>
        <w:t>Bayern</w:t>
      </w:r>
      <w:proofErr w:type="spellEnd"/>
      <w:r w:rsidR="00F64F36">
        <w:rPr>
          <w:lang w:val="nl-NL"/>
        </w:rPr>
        <w:t xml:space="preserve"> München</w:t>
      </w:r>
      <w:r w:rsidR="00945826">
        <w:rPr>
          <w:lang w:val="nl-NL"/>
        </w:rPr>
        <w:t xml:space="preserve">. </w:t>
      </w:r>
      <w:r w:rsidR="0015383F">
        <w:rPr>
          <w:lang w:val="nl-NL"/>
        </w:rPr>
        <w:t xml:space="preserve">Samen met haar ouders en zusje gaat ze vaak naar de thuiswedstrijden. </w:t>
      </w:r>
      <w:r w:rsidR="005C27A0">
        <w:rPr>
          <w:lang w:val="nl-NL"/>
        </w:rPr>
        <w:t xml:space="preserve">Een van de beste voetballers van Nederland speelt bij </w:t>
      </w:r>
      <w:proofErr w:type="spellStart"/>
      <w:r w:rsidR="005C27A0">
        <w:rPr>
          <w:lang w:val="nl-NL"/>
        </w:rPr>
        <w:t>Bayern</w:t>
      </w:r>
      <w:proofErr w:type="spellEnd"/>
      <w:r w:rsidR="005C27A0">
        <w:rPr>
          <w:lang w:val="nl-NL"/>
        </w:rPr>
        <w:t xml:space="preserve"> München: Arjan Robben.</w:t>
      </w:r>
    </w:p>
    <w:p w:rsidR="00D169FF" w:rsidRDefault="00D169FF" w:rsidP="005765A4">
      <w:pPr>
        <w:pStyle w:val="Gemiddeldraster21"/>
        <w:rPr>
          <w:lang w:val="nl-NL"/>
        </w:rPr>
      </w:pPr>
    </w:p>
    <w:p w:rsidR="00637AFA" w:rsidRDefault="007C5EB1" w:rsidP="00DE4CF2">
      <w:pPr>
        <w:pStyle w:val="Gemiddeldraster21"/>
        <w:rPr>
          <w:lang w:val="nl-NL"/>
        </w:rPr>
      </w:pPr>
      <w:r>
        <w:rPr>
          <w:noProof/>
          <w:lang w:val="nl-NL" w:eastAsia="nl-NL"/>
        </w:rPr>
        <w:drawing>
          <wp:inline distT="0" distB="0" distL="0" distR="0">
            <wp:extent cx="1699260" cy="1699260"/>
            <wp:effectExtent l="0" t="0" r="0" b="0"/>
            <wp:docPr id="75" name="Afbeelding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69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69FF" w:rsidRDefault="00D169FF" w:rsidP="00DE4CF2">
      <w:pPr>
        <w:pStyle w:val="Gemiddeldraster21"/>
        <w:rPr>
          <w:lang w:val="nl-NL"/>
        </w:rPr>
      </w:pPr>
    </w:p>
    <w:p w:rsidR="00945826" w:rsidRDefault="001A29A7" w:rsidP="00DE4CF2">
      <w:pPr>
        <w:pStyle w:val="Gemiddeldraster21"/>
        <w:rPr>
          <w:lang w:val="nl-NL"/>
        </w:rPr>
      </w:pPr>
      <w:r>
        <w:rPr>
          <w:lang w:val="nl-NL"/>
        </w:rPr>
        <w:t xml:space="preserve">Bekijk de website van </w:t>
      </w:r>
      <w:proofErr w:type="spellStart"/>
      <w:r w:rsidR="0015383F">
        <w:rPr>
          <w:lang w:val="nl-NL"/>
        </w:rPr>
        <w:t>Bayern</w:t>
      </w:r>
      <w:proofErr w:type="spellEnd"/>
      <w:r w:rsidR="0015383F">
        <w:rPr>
          <w:lang w:val="nl-NL"/>
        </w:rPr>
        <w:t xml:space="preserve"> München</w:t>
      </w:r>
      <w:r w:rsidR="00D169FF">
        <w:rPr>
          <w:lang w:val="nl-NL"/>
        </w:rPr>
        <w:t xml:space="preserve"> (</w:t>
      </w:r>
      <w:hyperlink r:id="rId43" w:history="1">
        <w:r w:rsidR="0015383F" w:rsidRPr="00EC4F2B">
          <w:rPr>
            <w:rStyle w:val="Hyperlink"/>
            <w:lang w:val="nl-NL"/>
          </w:rPr>
          <w:t>http://ww</w:t>
        </w:r>
        <w:r w:rsidR="0015383F" w:rsidRPr="00EC4F2B">
          <w:rPr>
            <w:rStyle w:val="Hyperlink"/>
            <w:lang w:val="nl-NL"/>
          </w:rPr>
          <w:t>w</w:t>
        </w:r>
        <w:r w:rsidR="0015383F" w:rsidRPr="00EC4F2B">
          <w:rPr>
            <w:rStyle w:val="Hyperlink"/>
            <w:lang w:val="nl-NL"/>
          </w:rPr>
          <w:t>.fcbayern.de/de/</w:t>
        </w:r>
      </w:hyperlink>
      <w:r w:rsidR="00D169FF">
        <w:rPr>
          <w:lang w:val="nl-NL"/>
        </w:rPr>
        <w:t>) en b</w:t>
      </w:r>
      <w:r w:rsidR="00E046DC">
        <w:rPr>
          <w:lang w:val="nl-NL"/>
        </w:rPr>
        <w:t>eantwoord de</w:t>
      </w:r>
      <w:r w:rsidR="00945826">
        <w:rPr>
          <w:lang w:val="nl-NL"/>
        </w:rPr>
        <w:t xml:space="preserve"> volgende vragen</w:t>
      </w:r>
      <w:r w:rsidR="00E046DC">
        <w:rPr>
          <w:lang w:val="nl-NL"/>
        </w:rPr>
        <w:t>:</w:t>
      </w:r>
    </w:p>
    <w:p w:rsidR="0087568F" w:rsidRDefault="0087568F" w:rsidP="00DE4CF2">
      <w:pPr>
        <w:pStyle w:val="Gemiddeldraster21"/>
        <w:rPr>
          <w:lang w:val="nl-NL"/>
        </w:rPr>
      </w:pPr>
    </w:p>
    <w:p w:rsidR="005C27A0" w:rsidRDefault="005C27A0" w:rsidP="00DE4CF2">
      <w:pPr>
        <w:pStyle w:val="Gemiddeldraster21"/>
        <w:rPr>
          <w:lang w:val="nl-NL"/>
        </w:rPr>
      </w:pPr>
      <w:r>
        <w:rPr>
          <w:lang w:val="nl-NL"/>
        </w:rPr>
        <w:t>a</w:t>
      </w:r>
      <w:r w:rsidR="00945826">
        <w:rPr>
          <w:lang w:val="nl-NL"/>
        </w:rPr>
        <w:t xml:space="preserve">. </w:t>
      </w:r>
      <w:r w:rsidR="0015383F">
        <w:rPr>
          <w:lang w:val="nl-NL"/>
        </w:rPr>
        <w:t>Als je op de website naar ‘Teams’ gaat en voor ‘</w:t>
      </w:r>
      <w:proofErr w:type="spellStart"/>
      <w:r w:rsidR="0015383F">
        <w:rPr>
          <w:lang w:val="nl-NL"/>
        </w:rPr>
        <w:t>Profis</w:t>
      </w:r>
      <w:proofErr w:type="spellEnd"/>
      <w:r w:rsidR="0015383F">
        <w:rPr>
          <w:lang w:val="nl-NL"/>
        </w:rPr>
        <w:t xml:space="preserve">’ kiest, zie je dat de spelers verdeeld zijn over </w:t>
      </w:r>
      <w:r>
        <w:rPr>
          <w:lang w:val="nl-NL"/>
        </w:rPr>
        <w:t>vier categorieën. Vertaal ze naar het Nederlands:</w:t>
      </w:r>
      <w:r>
        <w:rPr>
          <w:lang w:val="nl-NL"/>
        </w:rPr>
        <w:br/>
      </w:r>
      <w:proofErr w:type="spellStart"/>
      <w:r>
        <w:rPr>
          <w:lang w:val="nl-NL"/>
        </w:rPr>
        <w:t>Torwart</w:t>
      </w:r>
      <w:proofErr w:type="spellEnd"/>
      <w:r>
        <w:rPr>
          <w:lang w:val="nl-NL"/>
        </w:rPr>
        <w:tab/>
      </w:r>
      <w:r>
        <w:rPr>
          <w:lang w:val="nl-NL"/>
        </w:rPr>
        <w:tab/>
        <w:t>________________________</w:t>
      </w:r>
      <w:r>
        <w:rPr>
          <w:lang w:val="nl-NL"/>
        </w:rPr>
        <w:br/>
      </w:r>
      <w:proofErr w:type="spellStart"/>
      <w:r>
        <w:rPr>
          <w:lang w:val="nl-NL"/>
        </w:rPr>
        <w:t>Abwehr</w:t>
      </w:r>
      <w:proofErr w:type="spellEnd"/>
      <w:r>
        <w:rPr>
          <w:lang w:val="nl-NL"/>
        </w:rPr>
        <w:tab/>
      </w:r>
      <w:r>
        <w:rPr>
          <w:lang w:val="nl-NL"/>
        </w:rPr>
        <w:tab/>
      </w:r>
      <w:r w:rsidRPr="005C27A0">
        <w:rPr>
          <w:lang w:val="nl-NL"/>
        </w:rPr>
        <w:t>________________________</w:t>
      </w:r>
      <w:r>
        <w:rPr>
          <w:lang w:val="nl-NL"/>
        </w:rPr>
        <w:br/>
      </w:r>
      <w:proofErr w:type="spellStart"/>
      <w:r>
        <w:rPr>
          <w:lang w:val="nl-NL"/>
        </w:rPr>
        <w:t>Mittelfeld</w:t>
      </w:r>
      <w:proofErr w:type="spellEnd"/>
      <w:r>
        <w:rPr>
          <w:lang w:val="nl-NL"/>
        </w:rPr>
        <w:tab/>
      </w:r>
      <w:r w:rsidRPr="005C27A0">
        <w:rPr>
          <w:lang w:val="nl-NL"/>
        </w:rPr>
        <w:t>________________________</w:t>
      </w:r>
      <w:r>
        <w:rPr>
          <w:lang w:val="nl-NL"/>
        </w:rPr>
        <w:br/>
      </w:r>
      <w:proofErr w:type="spellStart"/>
      <w:r>
        <w:rPr>
          <w:lang w:val="nl-NL"/>
        </w:rPr>
        <w:t>Angriff</w:t>
      </w:r>
      <w:proofErr w:type="spellEnd"/>
      <w:r>
        <w:rPr>
          <w:lang w:val="nl-NL"/>
        </w:rPr>
        <w:tab/>
      </w:r>
      <w:r>
        <w:rPr>
          <w:lang w:val="nl-NL"/>
        </w:rPr>
        <w:tab/>
      </w:r>
      <w:r w:rsidRPr="005C27A0">
        <w:rPr>
          <w:lang w:val="nl-NL"/>
        </w:rPr>
        <w:t>________________________</w:t>
      </w:r>
    </w:p>
    <w:p w:rsidR="005C27A0" w:rsidRDefault="005C27A0" w:rsidP="005C27A0">
      <w:pPr>
        <w:pStyle w:val="Gemiddeldraster21"/>
        <w:rPr>
          <w:lang w:val="nl-NL"/>
        </w:rPr>
      </w:pPr>
      <w:r>
        <w:rPr>
          <w:lang w:val="nl-NL"/>
        </w:rPr>
        <w:br/>
        <w:t xml:space="preserve">b. Arjan Robben staat </w:t>
      </w:r>
      <w:r w:rsidR="006C6604">
        <w:rPr>
          <w:lang w:val="nl-NL"/>
        </w:rPr>
        <w:t>bij</w:t>
      </w:r>
      <w:r>
        <w:rPr>
          <w:lang w:val="nl-NL"/>
        </w:rPr>
        <w:t xml:space="preserve"> ‘</w:t>
      </w:r>
      <w:proofErr w:type="spellStart"/>
      <w:r>
        <w:rPr>
          <w:lang w:val="nl-NL"/>
        </w:rPr>
        <w:t>Mittelfeld</w:t>
      </w:r>
      <w:proofErr w:type="spellEnd"/>
      <w:r>
        <w:rPr>
          <w:lang w:val="nl-NL"/>
        </w:rPr>
        <w:t xml:space="preserve">’. Bekijk zijn profiel. </w:t>
      </w:r>
      <w:r w:rsidR="000307AE">
        <w:rPr>
          <w:lang w:val="nl-NL"/>
        </w:rPr>
        <w:t xml:space="preserve">Wat is </w:t>
      </w:r>
      <w:r w:rsidR="00E75568">
        <w:rPr>
          <w:lang w:val="nl-NL"/>
        </w:rPr>
        <w:t>het sterrenbeeld</w:t>
      </w:r>
      <w:r w:rsidR="000307AE">
        <w:rPr>
          <w:lang w:val="nl-NL"/>
        </w:rPr>
        <w:t xml:space="preserve"> van Robben?</w:t>
      </w:r>
    </w:p>
    <w:p w:rsidR="000307AE" w:rsidRDefault="000307AE" w:rsidP="005C27A0">
      <w:pPr>
        <w:pStyle w:val="Gemiddeldraster21"/>
        <w:rPr>
          <w:lang w:val="nl-NL"/>
        </w:rPr>
      </w:pPr>
      <w:r>
        <w:rPr>
          <w:lang w:val="nl-NL"/>
        </w:rPr>
        <w:t>_____________________________</w:t>
      </w:r>
    </w:p>
    <w:p w:rsidR="005C27A0" w:rsidRDefault="005C27A0" w:rsidP="00DE4CF2">
      <w:pPr>
        <w:pStyle w:val="Gemiddeldraster21"/>
        <w:rPr>
          <w:lang w:val="nl-NL"/>
        </w:rPr>
      </w:pPr>
    </w:p>
    <w:p w:rsidR="00945826" w:rsidRDefault="005C27A0" w:rsidP="00DE4CF2">
      <w:pPr>
        <w:pStyle w:val="Gemiddeldraster21"/>
        <w:rPr>
          <w:lang w:val="nl-NL"/>
        </w:rPr>
      </w:pPr>
      <w:r>
        <w:rPr>
          <w:lang w:val="nl-NL"/>
        </w:rPr>
        <w:t xml:space="preserve">c. Op welke plaats in de </w:t>
      </w:r>
      <w:proofErr w:type="spellStart"/>
      <w:r>
        <w:rPr>
          <w:lang w:val="nl-NL"/>
        </w:rPr>
        <w:t>Bundesliga</w:t>
      </w:r>
      <w:proofErr w:type="spellEnd"/>
      <w:r w:rsidR="00945826">
        <w:rPr>
          <w:lang w:val="nl-NL"/>
        </w:rPr>
        <w:t xml:space="preserve"> staat </w:t>
      </w:r>
      <w:proofErr w:type="spellStart"/>
      <w:r>
        <w:rPr>
          <w:lang w:val="nl-NL"/>
        </w:rPr>
        <w:t>Bayern</w:t>
      </w:r>
      <w:proofErr w:type="spellEnd"/>
      <w:r>
        <w:rPr>
          <w:lang w:val="nl-NL"/>
        </w:rPr>
        <w:t xml:space="preserve"> München</w:t>
      </w:r>
      <w:r w:rsidR="00945826">
        <w:rPr>
          <w:lang w:val="nl-NL"/>
        </w:rPr>
        <w:t xml:space="preserve"> momenteel?</w:t>
      </w:r>
      <w:r w:rsidR="00693302">
        <w:rPr>
          <w:lang w:val="nl-NL"/>
        </w:rPr>
        <w:t xml:space="preserve"> </w:t>
      </w:r>
      <w:r w:rsidR="00435220">
        <w:rPr>
          <w:lang w:val="nl-NL"/>
        </w:rPr>
        <w:t xml:space="preserve"> </w:t>
      </w:r>
      <w:r w:rsidR="00693302">
        <w:rPr>
          <w:lang w:val="nl-NL"/>
        </w:rPr>
        <w:t>_____________________________</w:t>
      </w:r>
    </w:p>
    <w:p w:rsidR="0087568F" w:rsidRDefault="0087568F" w:rsidP="00DE4CF2">
      <w:pPr>
        <w:pStyle w:val="Gemiddeldraster21"/>
        <w:rPr>
          <w:lang w:val="nl-NL"/>
        </w:rPr>
      </w:pPr>
    </w:p>
    <w:p w:rsidR="0087568F" w:rsidRDefault="00945826" w:rsidP="00DE4CF2">
      <w:pPr>
        <w:pStyle w:val="Gemiddeldraster21"/>
        <w:rPr>
          <w:lang w:val="nl-NL"/>
        </w:rPr>
      </w:pPr>
      <w:r>
        <w:rPr>
          <w:lang w:val="nl-NL"/>
        </w:rPr>
        <w:t xml:space="preserve">d. </w:t>
      </w:r>
      <w:r w:rsidR="003E0275">
        <w:rPr>
          <w:lang w:val="nl-NL"/>
        </w:rPr>
        <w:t>Lena</w:t>
      </w:r>
      <w:r w:rsidR="005E408A">
        <w:rPr>
          <w:lang w:val="nl-NL"/>
        </w:rPr>
        <w:t xml:space="preserve"> </w:t>
      </w:r>
      <w:r w:rsidR="00637AFA">
        <w:rPr>
          <w:lang w:val="nl-NL"/>
        </w:rPr>
        <w:t>wil iets leuks in de</w:t>
      </w:r>
      <w:r w:rsidR="005E408A">
        <w:rPr>
          <w:lang w:val="nl-NL"/>
        </w:rPr>
        <w:t xml:space="preserve"> </w:t>
      </w:r>
      <w:proofErr w:type="spellStart"/>
      <w:r w:rsidR="005E408A">
        <w:rPr>
          <w:lang w:val="nl-NL"/>
        </w:rPr>
        <w:t>fanshop</w:t>
      </w:r>
      <w:proofErr w:type="spellEnd"/>
      <w:r w:rsidR="005E408A">
        <w:rPr>
          <w:lang w:val="nl-NL"/>
        </w:rPr>
        <w:t xml:space="preserve"> kopen</w:t>
      </w:r>
      <w:r w:rsidR="00637AFA">
        <w:rPr>
          <w:lang w:val="nl-NL"/>
        </w:rPr>
        <w:t xml:space="preserve">, maar heeft niet zoveel geld. </w:t>
      </w:r>
      <w:r w:rsidR="005C27A0">
        <w:rPr>
          <w:lang w:val="nl-NL"/>
        </w:rPr>
        <w:t>Ze</w:t>
      </w:r>
      <w:r w:rsidR="00637AFA">
        <w:rPr>
          <w:lang w:val="nl-NL"/>
        </w:rPr>
        <w:t xml:space="preserve"> denkt aan de </w:t>
      </w:r>
      <w:proofErr w:type="spellStart"/>
      <w:r w:rsidR="000628AE">
        <w:rPr>
          <w:lang w:val="nl-NL"/>
        </w:rPr>
        <w:t>de</w:t>
      </w:r>
      <w:proofErr w:type="spellEnd"/>
      <w:r w:rsidR="000628AE">
        <w:rPr>
          <w:lang w:val="nl-NL"/>
        </w:rPr>
        <w:t xml:space="preserve"> voetbal voor kleintjes</w:t>
      </w:r>
      <w:r w:rsidR="005C27A0">
        <w:rPr>
          <w:lang w:val="nl-NL"/>
        </w:rPr>
        <w:t xml:space="preserve"> met het logo van </w:t>
      </w:r>
      <w:proofErr w:type="spellStart"/>
      <w:r w:rsidR="005C27A0">
        <w:rPr>
          <w:lang w:val="nl-NL"/>
        </w:rPr>
        <w:t>Bayern</w:t>
      </w:r>
      <w:proofErr w:type="spellEnd"/>
      <w:r w:rsidR="005C27A0">
        <w:rPr>
          <w:lang w:val="nl-NL"/>
        </w:rPr>
        <w:t xml:space="preserve"> München erop</w:t>
      </w:r>
      <w:r w:rsidR="00637AFA">
        <w:rPr>
          <w:lang w:val="nl-NL"/>
        </w:rPr>
        <w:t xml:space="preserve">. </w:t>
      </w:r>
      <w:r w:rsidR="005C27A0">
        <w:rPr>
          <w:lang w:val="nl-NL"/>
        </w:rPr>
        <w:t>Wat kost deze</w:t>
      </w:r>
      <w:r w:rsidR="001626BE">
        <w:rPr>
          <w:lang w:val="nl-NL"/>
        </w:rPr>
        <w:t>?</w:t>
      </w:r>
      <w:r w:rsidR="00D169FF">
        <w:rPr>
          <w:lang w:val="nl-NL"/>
        </w:rPr>
        <w:t xml:space="preserve"> </w:t>
      </w:r>
      <w:r w:rsidR="00693302">
        <w:rPr>
          <w:lang w:val="nl-NL"/>
        </w:rPr>
        <w:t>______</w:t>
      </w:r>
      <w:r w:rsidR="00F7749B">
        <w:rPr>
          <w:lang w:val="nl-NL"/>
        </w:rPr>
        <w:t>___</w:t>
      </w:r>
      <w:r w:rsidR="00D169FF">
        <w:rPr>
          <w:lang w:val="nl-NL"/>
        </w:rPr>
        <w:t>_______________</w:t>
      </w:r>
    </w:p>
    <w:p w:rsidR="00D169FF" w:rsidRDefault="00D169FF" w:rsidP="00DE4CF2">
      <w:pPr>
        <w:pStyle w:val="Gemiddeldraster21"/>
        <w:rPr>
          <w:lang w:val="nl-NL"/>
        </w:rPr>
      </w:pPr>
    </w:p>
    <w:p w:rsidR="00945826" w:rsidRDefault="00945826" w:rsidP="00DE4CF2">
      <w:pPr>
        <w:pStyle w:val="Gemiddeldraster21"/>
        <w:rPr>
          <w:lang w:val="nl-NL"/>
        </w:rPr>
      </w:pPr>
      <w:r>
        <w:rPr>
          <w:lang w:val="nl-NL"/>
        </w:rPr>
        <w:t xml:space="preserve">e. Kijk naar het interview met de Nederlandse speler Joris Mathijsen op </w:t>
      </w:r>
      <w:hyperlink r:id="rId44" w:history="1">
        <w:r w:rsidRPr="007F3822">
          <w:rPr>
            <w:rStyle w:val="Hyperlink"/>
            <w:lang w:val="nl-NL"/>
          </w:rPr>
          <w:t>http://www.</w:t>
        </w:r>
        <w:r w:rsidRPr="007F3822">
          <w:rPr>
            <w:rStyle w:val="Hyperlink"/>
            <w:lang w:val="nl-NL"/>
          </w:rPr>
          <w:t>d</w:t>
        </w:r>
        <w:r w:rsidRPr="007F3822">
          <w:rPr>
            <w:rStyle w:val="Hyperlink"/>
            <w:lang w:val="nl-NL"/>
          </w:rPr>
          <w:t>uits.de/guckmal/category/sport/</w:t>
        </w:r>
      </w:hyperlink>
      <w:r>
        <w:rPr>
          <w:lang w:val="nl-NL"/>
        </w:rPr>
        <w:t>. Wat zijn de verschillen tussen voetballen in Nederland en in Duitsland?</w:t>
      </w:r>
      <w:r w:rsidR="00693302">
        <w:rPr>
          <w:lang w:val="nl-NL"/>
        </w:rPr>
        <w:t xml:space="preserve"> </w:t>
      </w:r>
    </w:p>
    <w:p w:rsidR="0087568F" w:rsidRDefault="0087568F" w:rsidP="00DE4CF2">
      <w:pPr>
        <w:pStyle w:val="Gemiddeldraster21"/>
        <w:rPr>
          <w:lang w:val="nl-NL"/>
        </w:rPr>
      </w:pPr>
    </w:p>
    <w:p w:rsidR="00693302" w:rsidRDefault="00693302" w:rsidP="00DE4CF2">
      <w:pPr>
        <w:pStyle w:val="Gemiddeldraster21"/>
        <w:rPr>
          <w:lang w:val="nl-NL"/>
        </w:rPr>
      </w:pPr>
      <w:r>
        <w:rPr>
          <w:lang w:val="nl-NL"/>
        </w:rPr>
        <w:t>________________________________________________________________________________</w:t>
      </w:r>
      <w:r w:rsidR="006C6604">
        <w:rPr>
          <w:lang w:val="nl-NL"/>
        </w:rPr>
        <w:br/>
      </w:r>
    </w:p>
    <w:p w:rsidR="006C6604" w:rsidRDefault="006C6604" w:rsidP="00DE4CF2">
      <w:pPr>
        <w:pStyle w:val="Gemiddeldraster21"/>
        <w:rPr>
          <w:lang w:val="nl-NL"/>
        </w:rPr>
      </w:pPr>
      <w:r w:rsidRPr="006C6604">
        <w:rPr>
          <w:lang w:val="nl-NL"/>
        </w:rPr>
        <w:t>________________________________________________________________________________</w:t>
      </w:r>
      <w:r>
        <w:rPr>
          <w:lang w:val="nl-NL"/>
        </w:rPr>
        <w:br/>
      </w:r>
    </w:p>
    <w:p w:rsidR="006C6604" w:rsidRDefault="006C6604" w:rsidP="00DE4CF2">
      <w:pPr>
        <w:pStyle w:val="Gemiddeldraster21"/>
        <w:rPr>
          <w:lang w:val="nl-NL"/>
        </w:rPr>
      </w:pPr>
      <w:r w:rsidRPr="006C6604">
        <w:rPr>
          <w:lang w:val="nl-NL"/>
        </w:rPr>
        <w:t>________________________________________________________________________________</w:t>
      </w:r>
    </w:p>
    <w:p w:rsidR="006C6604" w:rsidRDefault="006C6604" w:rsidP="00DE4CF2">
      <w:pPr>
        <w:pStyle w:val="Gemiddeldraster21"/>
        <w:rPr>
          <w:lang w:val="nl-NL"/>
        </w:rPr>
      </w:pPr>
    </w:p>
    <w:p w:rsidR="006C6604" w:rsidRDefault="006C6604" w:rsidP="00DE4CF2">
      <w:pPr>
        <w:pStyle w:val="Gemiddeldraster21"/>
        <w:rPr>
          <w:lang w:val="nl-NL"/>
        </w:rPr>
      </w:pPr>
    </w:p>
    <w:p w:rsidR="00945826" w:rsidRDefault="00945826" w:rsidP="00DE4CF2">
      <w:pPr>
        <w:pStyle w:val="Gemiddeldraster21"/>
        <w:rPr>
          <w:lang w:val="nl-NL"/>
        </w:rPr>
      </w:pPr>
      <w:r>
        <w:rPr>
          <w:lang w:val="nl-NL"/>
        </w:rPr>
        <w:t xml:space="preserve">f. Luister naar het clublied van </w:t>
      </w:r>
      <w:r w:rsidR="006C6604">
        <w:rPr>
          <w:lang w:val="nl-NL"/>
        </w:rPr>
        <w:t xml:space="preserve">FC </w:t>
      </w:r>
      <w:proofErr w:type="spellStart"/>
      <w:r w:rsidR="000307AE">
        <w:rPr>
          <w:lang w:val="nl-NL"/>
        </w:rPr>
        <w:t>Bayern</w:t>
      </w:r>
      <w:proofErr w:type="spellEnd"/>
      <w:r w:rsidR="000307AE">
        <w:rPr>
          <w:lang w:val="nl-NL"/>
        </w:rPr>
        <w:t xml:space="preserve"> </w:t>
      </w:r>
      <w:r>
        <w:rPr>
          <w:lang w:val="nl-NL"/>
        </w:rPr>
        <w:t>op</w:t>
      </w:r>
      <w:r w:rsidR="004D75D3" w:rsidRPr="004D75D3">
        <w:rPr>
          <w:lang w:val="nl-NL"/>
        </w:rPr>
        <w:t xml:space="preserve"> </w:t>
      </w:r>
      <w:hyperlink r:id="rId45" w:history="1">
        <w:r w:rsidR="000307AE" w:rsidRPr="00EC4F2B">
          <w:rPr>
            <w:rStyle w:val="Hyperlink"/>
            <w:lang w:val="nl-NL"/>
          </w:rPr>
          <w:t>http://www</w:t>
        </w:r>
        <w:bookmarkStart w:id="0" w:name="_GoBack"/>
        <w:bookmarkEnd w:id="0"/>
        <w:r w:rsidR="000307AE" w:rsidRPr="00EC4F2B">
          <w:rPr>
            <w:rStyle w:val="Hyperlink"/>
            <w:lang w:val="nl-NL"/>
          </w:rPr>
          <w:t>.</w:t>
        </w:r>
        <w:r w:rsidR="000307AE" w:rsidRPr="00EC4F2B">
          <w:rPr>
            <w:rStyle w:val="Hyperlink"/>
            <w:lang w:val="nl-NL"/>
          </w:rPr>
          <w:t>youtube.com/watch?v=JK_bRU_FrHI</w:t>
        </w:r>
      </w:hyperlink>
      <w:r w:rsidR="000307AE">
        <w:rPr>
          <w:lang w:val="nl-NL"/>
        </w:rPr>
        <w:t xml:space="preserve"> </w:t>
      </w:r>
      <w:r w:rsidR="005D0D00">
        <w:rPr>
          <w:lang w:val="nl-NL"/>
        </w:rPr>
        <w:t>. V</w:t>
      </w:r>
      <w:r w:rsidR="009F7864">
        <w:rPr>
          <w:lang w:val="nl-NL"/>
        </w:rPr>
        <w:t xml:space="preserve">ul de ontbrekende woorden </w:t>
      </w:r>
      <w:r w:rsidR="000307AE">
        <w:rPr>
          <w:lang w:val="nl-NL"/>
        </w:rPr>
        <w:t>in!</w:t>
      </w:r>
    </w:p>
    <w:p w:rsidR="000307AE" w:rsidRPr="006859B0" w:rsidRDefault="004372DF" w:rsidP="000307AE">
      <w:pPr>
        <w:pStyle w:val="Normaalweb"/>
        <w:rPr>
          <w:rFonts w:ascii="Calibri" w:hAnsi="Calibri"/>
          <w:b/>
          <w:lang w:val="nl-NL"/>
        </w:rPr>
      </w:pPr>
      <w:r w:rsidRPr="005D0D00">
        <w:rPr>
          <w:sz w:val="32"/>
          <w:szCs w:val="32"/>
          <w:lang w:val="nl-NL"/>
        </w:rPr>
        <w:br w:type="page"/>
      </w:r>
      <w:r w:rsidR="000307AE" w:rsidRPr="006859B0">
        <w:rPr>
          <w:rFonts w:ascii="Calibri" w:hAnsi="Calibri"/>
          <w:b/>
          <w:lang w:val="nl-NL"/>
        </w:rPr>
        <w:lastRenderedPageBreak/>
        <w:t xml:space="preserve">FC </w:t>
      </w:r>
      <w:proofErr w:type="spellStart"/>
      <w:r w:rsidR="000307AE" w:rsidRPr="006859B0">
        <w:rPr>
          <w:rFonts w:ascii="Calibri" w:hAnsi="Calibri"/>
          <w:b/>
          <w:lang w:val="nl-NL"/>
        </w:rPr>
        <w:t>Bayern</w:t>
      </w:r>
      <w:proofErr w:type="spellEnd"/>
      <w:r w:rsidR="000307AE" w:rsidRPr="006859B0">
        <w:rPr>
          <w:rFonts w:ascii="Calibri" w:hAnsi="Calibri"/>
          <w:b/>
          <w:lang w:val="nl-NL"/>
        </w:rPr>
        <w:t xml:space="preserve"> Stern des </w:t>
      </w:r>
      <w:proofErr w:type="spellStart"/>
      <w:r w:rsidR="000307AE" w:rsidRPr="006859B0">
        <w:rPr>
          <w:rFonts w:ascii="Calibri" w:hAnsi="Calibri"/>
          <w:b/>
          <w:lang w:val="nl-NL"/>
        </w:rPr>
        <w:t>Südens</w:t>
      </w:r>
      <w:proofErr w:type="spellEnd"/>
    </w:p>
    <w:p w:rsidR="000307AE" w:rsidRPr="006859B0" w:rsidRDefault="000307AE" w:rsidP="000307AE">
      <w:pPr>
        <w:pStyle w:val="Normaalweb"/>
        <w:rPr>
          <w:rFonts w:ascii="Calibri" w:hAnsi="Calibri"/>
          <w:lang w:val="nl-NL"/>
        </w:rPr>
      </w:pPr>
      <w:r w:rsidRPr="006859B0">
        <w:rPr>
          <w:rFonts w:ascii="Calibri" w:hAnsi="Calibri"/>
          <w:lang w:val="nl-NL"/>
        </w:rPr>
        <w:t xml:space="preserve">Invulwoorden: </w:t>
      </w:r>
      <w:r w:rsidRPr="000307AE">
        <w:rPr>
          <w:rFonts w:ascii="Verdana" w:hAnsi="Verdana"/>
          <w:i/>
          <w:sz w:val="20"/>
          <w:szCs w:val="20"/>
          <w:lang w:val="nl-NL"/>
        </w:rPr>
        <w:t xml:space="preserve">Stadion, </w:t>
      </w:r>
      <w:proofErr w:type="spellStart"/>
      <w:r w:rsidRPr="000307AE">
        <w:rPr>
          <w:rFonts w:ascii="Verdana" w:hAnsi="Verdana"/>
          <w:i/>
          <w:sz w:val="20"/>
          <w:szCs w:val="20"/>
          <w:lang w:val="nl-NL"/>
        </w:rPr>
        <w:t>Bundesliga</w:t>
      </w:r>
      <w:proofErr w:type="spellEnd"/>
      <w:r w:rsidRPr="000307AE">
        <w:rPr>
          <w:rFonts w:ascii="Verdana" w:hAnsi="Verdana"/>
          <w:i/>
          <w:sz w:val="20"/>
          <w:szCs w:val="20"/>
          <w:lang w:val="nl-NL"/>
        </w:rPr>
        <w:t xml:space="preserve">, </w:t>
      </w:r>
      <w:proofErr w:type="spellStart"/>
      <w:r w:rsidRPr="000307AE">
        <w:rPr>
          <w:rFonts w:ascii="Verdana" w:hAnsi="Verdana"/>
          <w:i/>
          <w:sz w:val="20"/>
          <w:szCs w:val="20"/>
          <w:lang w:val="nl-NL"/>
        </w:rPr>
        <w:t>Fussballmannschaft</w:t>
      </w:r>
      <w:proofErr w:type="spellEnd"/>
      <w:r w:rsidRPr="000307AE">
        <w:rPr>
          <w:rFonts w:ascii="Verdana" w:hAnsi="Verdana"/>
          <w:i/>
          <w:sz w:val="20"/>
          <w:szCs w:val="20"/>
          <w:lang w:val="nl-NL"/>
        </w:rPr>
        <w:t xml:space="preserve">, </w:t>
      </w:r>
      <w:proofErr w:type="spellStart"/>
      <w:r w:rsidRPr="000307AE">
        <w:rPr>
          <w:rFonts w:ascii="Verdana" w:hAnsi="Verdana"/>
          <w:i/>
          <w:sz w:val="20"/>
          <w:szCs w:val="20"/>
          <w:lang w:val="nl-NL"/>
        </w:rPr>
        <w:t>Verein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</w:p>
    <w:p w:rsidR="000307AE" w:rsidRDefault="000307AE" w:rsidP="000307AE">
      <w:pPr>
        <w:pStyle w:val="Normaalweb"/>
        <w:rPr>
          <w:rFonts w:ascii="Verdana" w:hAnsi="Verdana"/>
          <w:sz w:val="20"/>
          <w:szCs w:val="20"/>
          <w:lang w:val="nl-NL"/>
        </w:rPr>
      </w:pPr>
      <w:proofErr w:type="spellStart"/>
      <w:r w:rsidRPr="000307AE">
        <w:rPr>
          <w:rFonts w:ascii="Verdana" w:hAnsi="Verdana"/>
          <w:sz w:val="20"/>
          <w:szCs w:val="20"/>
          <w:lang w:val="nl-NL"/>
        </w:rPr>
        <w:t>Welche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Münchner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  <w:r>
        <w:rPr>
          <w:rFonts w:ascii="Verdana" w:hAnsi="Verdana"/>
          <w:sz w:val="20"/>
          <w:szCs w:val="20"/>
          <w:lang w:val="nl-NL"/>
        </w:rPr>
        <w:t xml:space="preserve">_____________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kennt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man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auf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der ganzen Welt? </w:t>
      </w:r>
      <w:r w:rsidRPr="000307AE">
        <w:rPr>
          <w:rFonts w:ascii="Verdana" w:hAnsi="Verdana"/>
          <w:sz w:val="20"/>
          <w:szCs w:val="20"/>
          <w:lang w:val="nl-NL"/>
        </w:rPr>
        <w:br/>
        <w:t xml:space="preserve">Wie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heißt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dieser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Klub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der hier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zu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Lande die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Rekorde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Hält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>?</w:t>
      </w:r>
      <w:r w:rsidRPr="000307AE">
        <w:rPr>
          <w:rFonts w:ascii="Verdana" w:hAnsi="Verdana"/>
          <w:sz w:val="20"/>
          <w:szCs w:val="20"/>
          <w:lang w:val="nl-NL"/>
        </w:rPr>
        <w:br/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Wer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hat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schon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gewonnen was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jemals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zu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gewinnen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gab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? </w:t>
      </w:r>
      <w:r w:rsidRPr="000307AE">
        <w:rPr>
          <w:rFonts w:ascii="Verdana" w:hAnsi="Verdana"/>
          <w:sz w:val="20"/>
          <w:szCs w:val="20"/>
          <w:lang w:val="nl-NL"/>
        </w:rPr>
        <w:br/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Wer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bring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seit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Jahrzehnten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unsere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Bundesliga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voll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auftrap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br/>
      </w:r>
      <w:r w:rsidRPr="000307AE">
        <w:rPr>
          <w:rFonts w:ascii="Verdana" w:hAnsi="Verdana"/>
          <w:sz w:val="20"/>
          <w:szCs w:val="20"/>
          <w:lang w:val="nl-NL"/>
        </w:rPr>
        <w:br/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Refrain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>:</w:t>
      </w:r>
      <w:r w:rsidRPr="000307AE">
        <w:rPr>
          <w:rFonts w:ascii="Verdana" w:hAnsi="Verdana"/>
          <w:sz w:val="20"/>
          <w:szCs w:val="20"/>
          <w:lang w:val="nl-NL"/>
        </w:rPr>
        <w:br/>
        <w:t xml:space="preserve">FC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Bayern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Stern des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Südens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, du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wirst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niemals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Unter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gehn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>,</w:t>
      </w:r>
      <w:r w:rsidRPr="000307AE">
        <w:rPr>
          <w:rFonts w:ascii="Verdana" w:hAnsi="Verdana"/>
          <w:sz w:val="20"/>
          <w:szCs w:val="20"/>
          <w:lang w:val="nl-NL"/>
        </w:rPr>
        <w:br/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weil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wir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in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guten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wie in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schlechten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Zeiten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zu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einander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stehn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>,</w:t>
      </w:r>
      <w:r w:rsidRPr="000307AE">
        <w:rPr>
          <w:rFonts w:ascii="Verdana" w:hAnsi="Verdana"/>
          <w:sz w:val="20"/>
          <w:szCs w:val="20"/>
          <w:lang w:val="nl-NL"/>
        </w:rPr>
        <w:br/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Fc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Bayern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Deutschermeister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ja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so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heißt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er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mein</w:t>
      </w:r>
      <w:proofErr w:type="spellEnd"/>
      <w:r>
        <w:rPr>
          <w:rFonts w:ascii="Verdana" w:hAnsi="Verdana"/>
          <w:sz w:val="20"/>
          <w:szCs w:val="20"/>
          <w:lang w:val="nl-NL"/>
        </w:rPr>
        <w:t xml:space="preserve"> </w:t>
      </w:r>
      <w:r w:rsidRPr="000307AE">
        <w:rPr>
          <w:rFonts w:ascii="Verdana" w:hAnsi="Verdana"/>
          <w:sz w:val="20"/>
          <w:szCs w:val="20"/>
          <w:lang w:val="nl-NL"/>
        </w:rPr>
        <w:t xml:space="preserve">_____________, </w:t>
      </w:r>
      <w:r w:rsidRPr="000307AE">
        <w:rPr>
          <w:rFonts w:ascii="Verdana" w:hAnsi="Verdana"/>
          <w:sz w:val="20"/>
          <w:szCs w:val="20"/>
          <w:lang w:val="nl-NL"/>
        </w:rPr>
        <w:br/>
        <w:t xml:space="preserve">Ja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so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war es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und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so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ist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es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und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so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wird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es immer sein</w:t>
      </w:r>
      <w:r w:rsidRPr="000307AE">
        <w:rPr>
          <w:rFonts w:ascii="Verdana" w:hAnsi="Verdana"/>
          <w:sz w:val="20"/>
          <w:szCs w:val="20"/>
          <w:lang w:val="nl-NL"/>
        </w:rPr>
        <w:br/>
      </w:r>
      <w:r w:rsidRPr="000307AE">
        <w:rPr>
          <w:rFonts w:ascii="Verdana" w:hAnsi="Verdana"/>
          <w:sz w:val="20"/>
          <w:szCs w:val="20"/>
          <w:lang w:val="nl-NL"/>
        </w:rPr>
        <w:br/>
        <w:t xml:space="preserve">Wo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wird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lauschent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Angegriffen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wo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wird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Täglich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Spioniert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? wo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ist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Presse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wo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ist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Rummel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br/>
        <w:t xml:space="preserve">wo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wird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immer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Diskotiert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?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wer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spielt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in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jeden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_____________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vor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ausverkauftenhaus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?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wer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hält</w:t>
      </w:r>
      <w:proofErr w:type="spellEnd"/>
      <w:r>
        <w:rPr>
          <w:rFonts w:ascii="Verdana" w:hAnsi="Verdana"/>
          <w:sz w:val="20"/>
          <w:szCs w:val="20"/>
          <w:lang w:val="nl-NL"/>
        </w:rPr>
        <w:t xml:space="preserve"> </w:t>
      </w:r>
      <w:r w:rsidRPr="000307AE">
        <w:rPr>
          <w:rFonts w:ascii="Verdana" w:hAnsi="Verdana"/>
          <w:sz w:val="20"/>
          <w:szCs w:val="20"/>
          <w:lang w:val="nl-NL"/>
        </w:rPr>
        <w:t xml:space="preserve">den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großen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druck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der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Gegner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stehts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aufs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neue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aus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>?</w:t>
      </w:r>
      <w:r w:rsidRPr="000307AE">
        <w:rPr>
          <w:rFonts w:ascii="Verdana" w:hAnsi="Verdana"/>
          <w:sz w:val="20"/>
          <w:szCs w:val="20"/>
          <w:lang w:val="nl-NL"/>
        </w:rPr>
        <w:br/>
      </w:r>
      <w:r w:rsidRPr="000307AE">
        <w:rPr>
          <w:rFonts w:ascii="Verdana" w:hAnsi="Verdana"/>
          <w:sz w:val="20"/>
          <w:szCs w:val="20"/>
          <w:lang w:val="nl-NL"/>
        </w:rPr>
        <w:br/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Refain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>:</w:t>
      </w:r>
      <w:r w:rsidRPr="000307AE">
        <w:rPr>
          <w:rFonts w:ascii="Verdana" w:hAnsi="Verdana"/>
          <w:sz w:val="20"/>
          <w:szCs w:val="20"/>
          <w:lang w:val="nl-NL"/>
        </w:rPr>
        <w:br/>
        <w:t xml:space="preserve">FC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Bayern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Stern des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Südens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du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wirst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niemals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untergehn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,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weil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wir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in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guten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wie in</w:t>
      </w:r>
      <w:r w:rsidRPr="000307AE">
        <w:rPr>
          <w:rFonts w:ascii="Verdana" w:hAnsi="Verdana"/>
          <w:sz w:val="20"/>
          <w:szCs w:val="20"/>
          <w:lang w:val="nl-NL"/>
        </w:rPr>
        <w:br/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schlechten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Zeiten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zu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einander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Stehn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,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Fc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Bayern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Deutschermeister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ja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so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heißt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er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mein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br/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Verein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, ja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so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war es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und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so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ist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es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und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so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wird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es immer sein</w:t>
      </w:r>
      <w:r w:rsidRPr="000307AE">
        <w:rPr>
          <w:rFonts w:ascii="Verdana" w:hAnsi="Verdana"/>
          <w:sz w:val="20"/>
          <w:szCs w:val="20"/>
          <w:lang w:val="nl-NL"/>
        </w:rPr>
        <w:br/>
      </w:r>
      <w:r w:rsidRPr="000307AE">
        <w:rPr>
          <w:rFonts w:ascii="Verdana" w:hAnsi="Verdana"/>
          <w:sz w:val="20"/>
          <w:szCs w:val="20"/>
          <w:lang w:val="nl-NL"/>
        </w:rPr>
        <w:br/>
        <w:t xml:space="preserve">Ob _____________, in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Pokal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oder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Champions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League Ja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gibt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es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denn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was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schöneres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br/>
        <w:t xml:space="preserve">als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ein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Bayern-sieg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? Hier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ist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Leben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hier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ist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Liebe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hier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ist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Feuer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und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auch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br/>
        <w:t xml:space="preserve">Leid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Bayern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München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Deutschlands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bester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bis in aller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Ewigkeit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br/>
      </w:r>
      <w:r w:rsidRPr="000307AE">
        <w:rPr>
          <w:rFonts w:ascii="Verdana" w:hAnsi="Verdana"/>
          <w:sz w:val="20"/>
          <w:szCs w:val="20"/>
          <w:lang w:val="nl-NL"/>
        </w:rPr>
        <w:br/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Refain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>:</w:t>
      </w:r>
      <w:r w:rsidRPr="000307AE">
        <w:rPr>
          <w:rFonts w:ascii="Verdana" w:hAnsi="Verdana"/>
          <w:sz w:val="20"/>
          <w:szCs w:val="20"/>
          <w:lang w:val="nl-NL"/>
        </w:rPr>
        <w:br/>
        <w:t xml:space="preserve">FC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Bayern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Stern des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Südens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du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wirst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niemals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Untergehn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,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weil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wir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in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guten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wie in</w:t>
      </w:r>
      <w:r w:rsidRPr="000307AE">
        <w:rPr>
          <w:rFonts w:ascii="Verdana" w:hAnsi="Verdana"/>
          <w:sz w:val="20"/>
          <w:szCs w:val="20"/>
          <w:lang w:val="nl-NL"/>
        </w:rPr>
        <w:br/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schlechten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Zeiten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zu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einander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stehn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,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Fc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Bayern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Deutschmeister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ja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so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heißt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er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mein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br/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Verein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ja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so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war es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und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so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ist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es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und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so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wird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es immer sein</w:t>
      </w:r>
      <w:r w:rsidRPr="000307AE">
        <w:rPr>
          <w:rFonts w:ascii="Verdana" w:hAnsi="Verdana"/>
          <w:sz w:val="20"/>
          <w:szCs w:val="20"/>
          <w:lang w:val="nl-NL"/>
        </w:rPr>
        <w:br/>
      </w:r>
      <w:r w:rsidRPr="000307AE">
        <w:rPr>
          <w:rFonts w:ascii="Verdana" w:hAnsi="Verdana"/>
          <w:sz w:val="20"/>
          <w:szCs w:val="20"/>
          <w:lang w:val="nl-NL"/>
        </w:rPr>
        <w:br/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Fc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Bayern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Stern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Stern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des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Südens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du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wirst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niemals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untergehn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weil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wir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in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guten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wie in</w:t>
      </w:r>
      <w:r w:rsidRPr="000307AE">
        <w:rPr>
          <w:rFonts w:ascii="Verdana" w:hAnsi="Verdana"/>
          <w:sz w:val="20"/>
          <w:szCs w:val="20"/>
          <w:lang w:val="nl-NL"/>
        </w:rPr>
        <w:br/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schlechten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Zeiten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zu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einander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stehn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,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Fc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Bayern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Deutschermeister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Ja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so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heißt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er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mein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br/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Verein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ja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so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war es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und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so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ist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es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und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so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wird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es immer sein</w:t>
      </w:r>
      <w:r w:rsidRPr="000307AE">
        <w:rPr>
          <w:rFonts w:ascii="Verdana" w:hAnsi="Verdana"/>
          <w:sz w:val="20"/>
          <w:szCs w:val="20"/>
          <w:lang w:val="nl-NL"/>
        </w:rPr>
        <w:br/>
      </w:r>
      <w:r w:rsidRPr="000307AE">
        <w:rPr>
          <w:rFonts w:ascii="Verdana" w:hAnsi="Verdana"/>
          <w:sz w:val="20"/>
          <w:szCs w:val="20"/>
          <w:lang w:val="nl-NL"/>
        </w:rPr>
        <w:br/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Fc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Bayern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Deutschermeister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ja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so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heißt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er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mein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Verein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ja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so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war es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und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so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ist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und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so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br/>
      </w:r>
      <w:proofErr w:type="spellStart"/>
      <w:r w:rsidRPr="000307AE">
        <w:rPr>
          <w:rFonts w:ascii="Verdana" w:hAnsi="Verdana"/>
          <w:sz w:val="20"/>
          <w:szCs w:val="20"/>
          <w:lang w:val="nl-NL"/>
        </w:rPr>
        <w:t>wird</w:t>
      </w:r>
      <w:proofErr w:type="spellEnd"/>
      <w:r w:rsidRPr="000307AE">
        <w:rPr>
          <w:rFonts w:ascii="Verdana" w:hAnsi="Verdana"/>
          <w:sz w:val="20"/>
          <w:szCs w:val="20"/>
          <w:lang w:val="nl-NL"/>
        </w:rPr>
        <w:t xml:space="preserve"> es immer sein!! </w:t>
      </w:r>
    </w:p>
    <w:p w:rsidR="000307AE" w:rsidRDefault="000307AE" w:rsidP="000307AE">
      <w:pPr>
        <w:pStyle w:val="Normaalweb"/>
        <w:rPr>
          <w:rFonts w:ascii="Verdana" w:hAnsi="Verdana"/>
          <w:sz w:val="20"/>
          <w:szCs w:val="20"/>
          <w:lang w:val="nl-NL"/>
        </w:rPr>
      </w:pPr>
    </w:p>
    <w:p w:rsidR="006C6604" w:rsidRPr="000307AE" w:rsidRDefault="006C6604" w:rsidP="000307AE">
      <w:pPr>
        <w:pStyle w:val="Normaalweb"/>
        <w:rPr>
          <w:rFonts w:ascii="Verdana" w:hAnsi="Verdana"/>
          <w:sz w:val="20"/>
          <w:szCs w:val="20"/>
          <w:lang w:val="nl-NL"/>
        </w:rPr>
      </w:pPr>
    </w:p>
    <w:p w:rsidR="00C6638C" w:rsidRPr="00A02377" w:rsidRDefault="00C6638C" w:rsidP="000307AE">
      <w:pPr>
        <w:pStyle w:val="Kop1"/>
      </w:pPr>
      <w:r w:rsidRPr="00A02377">
        <w:lastRenderedPageBreak/>
        <w:t xml:space="preserve"> </w:t>
      </w:r>
    </w:p>
    <w:p w:rsidR="00611748" w:rsidRDefault="00945826" w:rsidP="00C26838">
      <w:pPr>
        <w:pStyle w:val="Kop1"/>
        <w:rPr>
          <w:sz w:val="72"/>
          <w:szCs w:val="72"/>
          <w:lang w:val="nl-NL"/>
        </w:rPr>
      </w:pPr>
      <w:r w:rsidRPr="0095651E">
        <w:rPr>
          <w:sz w:val="72"/>
          <w:szCs w:val="72"/>
        </w:rPr>
        <w:t>Werkbladen</w:t>
      </w:r>
    </w:p>
    <w:p w:rsidR="0087578E" w:rsidRPr="0095651E" w:rsidRDefault="00945826" w:rsidP="00C26838">
      <w:pPr>
        <w:pStyle w:val="Kop1"/>
        <w:rPr>
          <w:sz w:val="56"/>
          <w:szCs w:val="56"/>
        </w:rPr>
      </w:pPr>
      <w:r w:rsidRPr="0095651E">
        <w:rPr>
          <w:sz w:val="56"/>
          <w:szCs w:val="56"/>
        </w:rPr>
        <w:t>Keuzeopdrachten</w:t>
      </w:r>
    </w:p>
    <w:p w:rsidR="0087578E" w:rsidRDefault="0087578E" w:rsidP="00DE4CF2">
      <w:pPr>
        <w:pStyle w:val="Gemiddeldraster21"/>
        <w:rPr>
          <w:sz w:val="52"/>
          <w:szCs w:val="52"/>
          <w:lang w:val="nl-NL"/>
        </w:rPr>
      </w:pPr>
    </w:p>
    <w:p w:rsidR="0087578E" w:rsidRDefault="0087578E" w:rsidP="00DE4CF2">
      <w:pPr>
        <w:pStyle w:val="Gemiddeldraster21"/>
        <w:rPr>
          <w:sz w:val="52"/>
          <w:szCs w:val="52"/>
          <w:lang w:val="nl-NL"/>
        </w:rPr>
      </w:pPr>
    </w:p>
    <w:p w:rsidR="0087578E" w:rsidRDefault="0087578E" w:rsidP="00DE4CF2">
      <w:pPr>
        <w:pStyle w:val="Gemiddeldraster21"/>
        <w:rPr>
          <w:sz w:val="52"/>
          <w:szCs w:val="52"/>
          <w:lang w:val="nl-NL"/>
        </w:rPr>
      </w:pPr>
    </w:p>
    <w:p w:rsidR="00945826" w:rsidRPr="00C0722C" w:rsidRDefault="00945826" w:rsidP="00DE4CF2">
      <w:pPr>
        <w:pStyle w:val="Gemiddeldraster21"/>
        <w:rPr>
          <w:lang w:val="nl-NL"/>
        </w:rPr>
      </w:pPr>
    </w:p>
    <w:p w:rsidR="00945826" w:rsidRDefault="0087578E" w:rsidP="00EB153F">
      <w:pPr>
        <w:pStyle w:val="Kop1"/>
      </w:pPr>
      <w:r>
        <w:rPr>
          <w:lang w:val="nl-NL"/>
        </w:rPr>
        <w:br w:type="page"/>
      </w:r>
      <w:r w:rsidR="00945826" w:rsidRPr="00EB153F">
        <w:lastRenderedPageBreak/>
        <w:t>Opdracht 1</w:t>
      </w:r>
      <w:r w:rsidR="00E168F4">
        <w:rPr>
          <w:lang w:val="nl-NL"/>
        </w:rPr>
        <w:t>0</w:t>
      </w:r>
      <w:r w:rsidR="00945826" w:rsidRPr="00EB153F">
        <w:t xml:space="preserve">: </w:t>
      </w:r>
      <w:proofErr w:type="spellStart"/>
      <w:r w:rsidR="00945826" w:rsidRPr="00C26838">
        <w:rPr>
          <w:i/>
        </w:rPr>
        <w:t>Unser</w:t>
      </w:r>
      <w:proofErr w:type="spellEnd"/>
      <w:r w:rsidR="00945826" w:rsidRPr="00C26838">
        <w:rPr>
          <w:i/>
        </w:rPr>
        <w:t xml:space="preserve"> </w:t>
      </w:r>
      <w:proofErr w:type="spellStart"/>
      <w:r w:rsidR="00945826" w:rsidRPr="00C26838">
        <w:rPr>
          <w:i/>
        </w:rPr>
        <w:t>Deutschlehrer</w:t>
      </w:r>
      <w:proofErr w:type="spellEnd"/>
    </w:p>
    <w:p w:rsidR="00EB153F" w:rsidRPr="00C6638C" w:rsidRDefault="00EB153F" w:rsidP="00EB153F">
      <w:pPr>
        <w:pStyle w:val="Gemiddeldraster21"/>
        <w:rPr>
          <w:lang w:val="nl-NL"/>
        </w:rPr>
      </w:pPr>
    </w:p>
    <w:p w:rsidR="005E1DA6" w:rsidRPr="005E1DA6" w:rsidRDefault="005E1DA6" w:rsidP="00DE4CF2">
      <w:pPr>
        <w:pStyle w:val="Gemiddeldraster21"/>
        <w:rPr>
          <w:lang w:val="nl-NL"/>
        </w:rPr>
      </w:pPr>
      <w:r w:rsidRPr="005E1DA6">
        <w:rPr>
          <w:lang w:val="nl-NL"/>
        </w:rPr>
        <w:t>Je ma</w:t>
      </w:r>
      <w:r w:rsidR="000F77CF">
        <w:rPr>
          <w:lang w:val="nl-NL"/>
        </w:rPr>
        <w:t>akt deze opdracht in tweetallen:</w:t>
      </w:r>
      <w:r w:rsidRPr="005E1DA6">
        <w:rPr>
          <w:lang w:val="nl-NL"/>
        </w:rPr>
        <w:t xml:space="preserve"> </w:t>
      </w:r>
    </w:p>
    <w:p w:rsidR="005E1DA6" w:rsidRPr="005E1DA6" w:rsidRDefault="005E1DA6" w:rsidP="00DE4CF2">
      <w:pPr>
        <w:pStyle w:val="Gemiddeldraster21"/>
        <w:rPr>
          <w:lang w:val="nl-NL"/>
        </w:rPr>
      </w:pPr>
      <w:r w:rsidRPr="005E1DA6">
        <w:rPr>
          <w:lang w:val="nl-NL"/>
        </w:rPr>
        <w:t>Naam leerling 1:</w:t>
      </w:r>
      <w:r w:rsidRPr="005E1DA6">
        <w:rPr>
          <w:lang w:val="nl-NL"/>
        </w:rPr>
        <w:tab/>
        <w:t>____________________</w:t>
      </w:r>
      <w:r w:rsidRPr="005E1DA6">
        <w:rPr>
          <w:lang w:val="nl-NL"/>
        </w:rPr>
        <w:br/>
        <w:t>Naam leerling 2:</w:t>
      </w:r>
      <w:r w:rsidRPr="005E1DA6">
        <w:rPr>
          <w:lang w:val="nl-NL"/>
        </w:rPr>
        <w:tab/>
        <w:t>____________________</w:t>
      </w:r>
    </w:p>
    <w:p w:rsidR="00C764E2" w:rsidRDefault="00C764E2" w:rsidP="00DE4CF2">
      <w:pPr>
        <w:pStyle w:val="Gemiddeldraster21"/>
        <w:rPr>
          <w:lang w:val="nl-NL"/>
        </w:rPr>
      </w:pPr>
    </w:p>
    <w:p w:rsidR="001F5A25" w:rsidRDefault="001F5A25" w:rsidP="00DE4CF2">
      <w:pPr>
        <w:pStyle w:val="Gemiddeldraster21"/>
        <w:rPr>
          <w:lang w:val="nl-NL"/>
        </w:rPr>
      </w:pPr>
    </w:p>
    <w:p w:rsidR="00945826" w:rsidRDefault="003E0275" w:rsidP="00DE4CF2">
      <w:pPr>
        <w:pStyle w:val="Gemiddeldraster21"/>
        <w:rPr>
          <w:lang w:val="nl-NL"/>
        </w:rPr>
      </w:pPr>
      <w:r>
        <w:rPr>
          <w:lang w:val="nl-NL"/>
        </w:rPr>
        <w:t>Lena</w:t>
      </w:r>
      <w:r w:rsidR="00945826">
        <w:rPr>
          <w:lang w:val="nl-NL"/>
        </w:rPr>
        <w:t xml:space="preserve"> moet </w:t>
      </w:r>
      <w:r w:rsidR="00531D76">
        <w:rPr>
          <w:lang w:val="nl-NL"/>
        </w:rPr>
        <w:t xml:space="preserve">voor </w:t>
      </w:r>
      <w:r w:rsidR="00F64F36">
        <w:rPr>
          <w:lang w:val="nl-NL"/>
        </w:rPr>
        <w:t>haar</w:t>
      </w:r>
      <w:r w:rsidR="00531D76">
        <w:rPr>
          <w:lang w:val="nl-NL"/>
        </w:rPr>
        <w:t xml:space="preserve"> </w:t>
      </w:r>
      <w:r w:rsidR="00945826">
        <w:rPr>
          <w:lang w:val="nl-NL"/>
        </w:rPr>
        <w:t xml:space="preserve">Duitse school een stukje schrijven over </w:t>
      </w:r>
      <w:r w:rsidR="00531D76">
        <w:rPr>
          <w:lang w:val="nl-NL"/>
        </w:rPr>
        <w:t>jullie docent Duits</w:t>
      </w:r>
      <w:r w:rsidR="00945826" w:rsidRPr="001371BC">
        <w:rPr>
          <w:lang w:val="nl-NL"/>
        </w:rPr>
        <w:t xml:space="preserve">. Doe samen met </w:t>
      </w:r>
      <w:r>
        <w:rPr>
          <w:lang w:val="nl-NL"/>
        </w:rPr>
        <w:t>Lena</w:t>
      </w:r>
      <w:r w:rsidR="00945826" w:rsidRPr="001371BC">
        <w:rPr>
          <w:lang w:val="nl-NL"/>
        </w:rPr>
        <w:t xml:space="preserve"> en een klasgenoot een interview met jullie docent in het Duits. </w:t>
      </w:r>
      <w:r w:rsidR="00531D76">
        <w:rPr>
          <w:lang w:val="nl-NL"/>
        </w:rPr>
        <w:t>Schrijf de antwoorden hier op:</w:t>
      </w:r>
    </w:p>
    <w:p w:rsidR="001F5A25" w:rsidRPr="001371BC" w:rsidRDefault="001F5A25" w:rsidP="00DE4CF2">
      <w:pPr>
        <w:pStyle w:val="Gemiddeldraster21"/>
        <w:rPr>
          <w:lang w:val="nl-NL"/>
        </w:rPr>
      </w:pPr>
    </w:p>
    <w:p w:rsidR="00EB153F" w:rsidRDefault="00EB153F" w:rsidP="00DE4CF2">
      <w:pPr>
        <w:pStyle w:val="Gemiddeldraster21"/>
        <w:rPr>
          <w:lang w:val="nl-NL"/>
        </w:rPr>
      </w:pPr>
    </w:p>
    <w:p w:rsidR="00945826" w:rsidRPr="005E1DA6" w:rsidRDefault="00945826" w:rsidP="00DE4CF2">
      <w:pPr>
        <w:pStyle w:val="Gemiddeldraster21"/>
        <w:rPr>
          <w:lang w:val="de-DE"/>
        </w:rPr>
      </w:pPr>
      <w:r w:rsidRPr="001371BC">
        <w:rPr>
          <w:lang w:val="nl-NL"/>
        </w:rPr>
        <w:t xml:space="preserve">a.  </w:t>
      </w:r>
      <w:r w:rsidRPr="005E1DA6">
        <w:rPr>
          <w:lang w:val="de-DE"/>
        </w:rPr>
        <w:t>Wie hei</w:t>
      </w:r>
      <w:r w:rsidRPr="001371BC">
        <w:rPr>
          <w:lang w:val="nl-NL"/>
        </w:rPr>
        <w:t>β</w:t>
      </w:r>
      <w:r w:rsidRPr="005E1DA6">
        <w:rPr>
          <w:lang w:val="de-DE"/>
        </w:rPr>
        <w:t>en Sie?</w:t>
      </w:r>
      <w:r w:rsidR="005E1DA6" w:rsidRPr="005E1DA6">
        <w:rPr>
          <w:lang w:val="de-DE"/>
        </w:rPr>
        <w:t xml:space="preserve"> _________________________________________________________________</w:t>
      </w:r>
    </w:p>
    <w:p w:rsidR="00EB153F" w:rsidRDefault="00EB153F" w:rsidP="00DE4CF2">
      <w:pPr>
        <w:pStyle w:val="Gemiddeldraster21"/>
        <w:rPr>
          <w:lang w:val="de-DE"/>
        </w:rPr>
      </w:pPr>
    </w:p>
    <w:p w:rsidR="00945826" w:rsidRPr="001371BC" w:rsidRDefault="009B1E51" w:rsidP="00DE4CF2">
      <w:pPr>
        <w:pStyle w:val="Gemiddeldraster21"/>
        <w:rPr>
          <w:lang w:val="de-DE"/>
        </w:rPr>
      </w:pPr>
      <w:r>
        <w:rPr>
          <w:lang w:val="de-DE"/>
        </w:rPr>
        <w:t>b</w:t>
      </w:r>
      <w:r w:rsidR="00945826" w:rsidRPr="001371BC">
        <w:rPr>
          <w:lang w:val="de-DE"/>
        </w:rPr>
        <w:t xml:space="preserve">.  Wie </w:t>
      </w:r>
      <w:r w:rsidR="00152E1B">
        <w:rPr>
          <w:lang w:val="de-DE"/>
        </w:rPr>
        <w:t xml:space="preserve">finden Sie </w:t>
      </w:r>
      <w:r w:rsidR="003E0275">
        <w:rPr>
          <w:lang w:val="de-DE"/>
        </w:rPr>
        <w:t>Lena</w:t>
      </w:r>
      <w:r w:rsidR="00152E1B">
        <w:rPr>
          <w:lang w:val="de-DE"/>
        </w:rPr>
        <w:t>?</w:t>
      </w:r>
      <w:r w:rsidR="00DD0CE9">
        <w:rPr>
          <w:lang w:val="de-DE"/>
        </w:rPr>
        <w:t xml:space="preserve"> </w:t>
      </w:r>
      <w:r w:rsidR="005E1DA6">
        <w:rPr>
          <w:lang w:val="de-DE"/>
        </w:rPr>
        <w:t>____________________________________________________________</w:t>
      </w:r>
    </w:p>
    <w:p w:rsidR="00EB153F" w:rsidRDefault="00EB153F" w:rsidP="00DE4CF2">
      <w:pPr>
        <w:pStyle w:val="Gemiddeldraster21"/>
        <w:rPr>
          <w:lang w:val="de-DE"/>
        </w:rPr>
      </w:pPr>
    </w:p>
    <w:p w:rsidR="00945826" w:rsidRDefault="009B1E51" w:rsidP="00DE4CF2">
      <w:pPr>
        <w:pStyle w:val="Gemiddeldraster21"/>
        <w:rPr>
          <w:lang w:val="de-DE"/>
        </w:rPr>
      </w:pPr>
      <w:r>
        <w:rPr>
          <w:lang w:val="de-DE"/>
        </w:rPr>
        <w:t>c</w:t>
      </w:r>
      <w:r w:rsidR="00945826" w:rsidRPr="001371BC">
        <w:rPr>
          <w:lang w:val="de-DE"/>
        </w:rPr>
        <w:t xml:space="preserve">.  </w:t>
      </w:r>
      <w:r w:rsidR="00152E1B">
        <w:rPr>
          <w:lang w:val="de-DE"/>
        </w:rPr>
        <w:t>Welche Musik</w:t>
      </w:r>
      <w:r w:rsidR="00152E1B" w:rsidRPr="00152E1B">
        <w:rPr>
          <w:lang w:val="de-DE"/>
        </w:rPr>
        <w:t xml:space="preserve"> </w:t>
      </w:r>
      <w:r w:rsidR="00152E1B">
        <w:rPr>
          <w:lang w:val="de-DE"/>
        </w:rPr>
        <w:t>hören Sie?</w:t>
      </w:r>
      <w:r w:rsidR="005E1DA6">
        <w:rPr>
          <w:lang w:val="de-DE"/>
        </w:rPr>
        <w:t>__________________________________________________________</w:t>
      </w:r>
    </w:p>
    <w:p w:rsidR="00EB153F" w:rsidRDefault="00EB153F" w:rsidP="00DE4CF2">
      <w:pPr>
        <w:pStyle w:val="Gemiddeldraster21"/>
        <w:rPr>
          <w:lang w:val="de-DE"/>
        </w:rPr>
      </w:pPr>
    </w:p>
    <w:p w:rsidR="009B1E51" w:rsidRPr="001371BC" w:rsidRDefault="009B1E51" w:rsidP="00DE4CF2">
      <w:pPr>
        <w:pStyle w:val="Gemiddeldraster21"/>
        <w:rPr>
          <w:lang w:val="de-DE"/>
        </w:rPr>
      </w:pPr>
      <w:r>
        <w:rPr>
          <w:lang w:val="de-DE"/>
        </w:rPr>
        <w:t>d. Welchen Fußballverein finden Sie toll?</w:t>
      </w:r>
      <w:r w:rsidR="00064DC5">
        <w:rPr>
          <w:lang w:val="de-DE"/>
        </w:rPr>
        <w:t xml:space="preserve"> _______________________________________________</w:t>
      </w:r>
    </w:p>
    <w:p w:rsidR="00EB153F" w:rsidRDefault="00EB153F" w:rsidP="00DE4CF2">
      <w:pPr>
        <w:pStyle w:val="Gemiddeldraster21"/>
        <w:rPr>
          <w:lang w:val="de-DE"/>
        </w:rPr>
      </w:pPr>
    </w:p>
    <w:p w:rsidR="00945826" w:rsidRPr="001371BC" w:rsidRDefault="00945826" w:rsidP="00DE4CF2">
      <w:pPr>
        <w:pStyle w:val="Gemiddeldraster21"/>
        <w:rPr>
          <w:lang w:val="de-DE"/>
        </w:rPr>
      </w:pPr>
      <w:r w:rsidRPr="001371BC">
        <w:rPr>
          <w:lang w:val="de-DE"/>
        </w:rPr>
        <w:t>e.  Was sind Ihre Hobbies?</w:t>
      </w:r>
      <w:r w:rsidR="00064DC5">
        <w:rPr>
          <w:lang w:val="de-DE"/>
        </w:rPr>
        <w:t>___________________________________________________________</w:t>
      </w:r>
    </w:p>
    <w:p w:rsidR="00EB153F" w:rsidRDefault="00EB153F" w:rsidP="00DE4CF2">
      <w:pPr>
        <w:pStyle w:val="Gemiddeldraster21"/>
        <w:rPr>
          <w:lang w:val="de-DE"/>
        </w:rPr>
      </w:pPr>
    </w:p>
    <w:p w:rsidR="00945826" w:rsidRPr="001371BC" w:rsidRDefault="00945826" w:rsidP="00DE4CF2">
      <w:pPr>
        <w:pStyle w:val="Gemiddeldraster21"/>
        <w:rPr>
          <w:b/>
          <w:lang w:val="de-DE"/>
        </w:rPr>
      </w:pPr>
      <w:r w:rsidRPr="001371BC">
        <w:rPr>
          <w:lang w:val="de-DE"/>
        </w:rPr>
        <w:t xml:space="preserve">g. Können wir </w:t>
      </w:r>
      <w:r w:rsidR="009F2826">
        <w:rPr>
          <w:lang w:val="de-DE"/>
        </w:rPr>
        <w:t xml:space="preserve">dieses Interview und </w:t>
      </w:r>
      <w:r w:rsidRPr="001371BC">
        <w:rPr>
          <w:lang w:val="de-DE"/>
        </w:rPr>
        <w:t xml:space="preserve">ein Foto von Ihnen mit </w:t>
      </w:r>
      <w:r w:rsidR="003E0275">
        <w:rPr>
          <w:lang w:val="de-DE"/>
        </w:rPr>
        <w:t>Lena</w:t>
      </w:r>
      <w:r w:rsidR="009F2826">
        <w:rPr>
          <w:lang w:val="de-DE"/>
        </w:rPr>
        <w:t xml:space="preserve"> ins Facebook stellen</w:t>
      </w:r>
      <w:r w:rsidRPr="001371BC">
        <w:rPr>
          <w:lang w:val="de-DE"/>
        </w:rPr>
        <w:t>?</w:t>
      </w:r>
      <w:r w:rsidR="0087578E" w:rsidRPr="001371BC">
        <w:rPr>
          <w:b/>
          <w:lang w:val="de-DE"/>
        </w:rPr>
        <w:t xml:space="preserve"> </w:t>
      </w:r>
      <w:r w:rsidR="00064DC5">
        <w:rPr>
          <w:b/>
          <w:lang w:val="de-DE"/>
        </w:rPr>
        <w:t>____________</w:t>
      </w:r>
    </w:p>
    <w:p w:rsidR="00C764E2" w:rsidRDefault="00C764E2" w:rsidP="00DE4CF2">
      <w:pPr>
        <w:pStyle w:val="Gemiddeldraster21"/>
        <w:rPr>
          <w:b/>
          <w:lang w:val="de-DE"/>
        </w:rPr>
      </w:pPr>
    </w:p>
    <w:p w:rsidR="00B95F00" w:rsidRDefault="00B95F00" w:rsidP="00DE4CF2">
      <w:pPr>
        <w:pStyle w:val="Gemiddeldraster21"/>
        <w:rPr>
          <w:b/>
          <w:lang w:val="nl-NL"/>
        </w:rPr>
      </w:pPr>
    </w:p>
    <w:p w:rsidR="00B95F00" w:rsidRDefault="00B95F00" w:rsidP="00DE4CF2">
      <w:pPr>
        <w:pStyle w:val="Gemiddeldraster21"/>
        <w:rPr>
          <w:rStyle w:val="Kop2Char"/>
          <w:lang w:val="nl-NL"/>
        </w:rPr>
      </w:pPr>
      <w:proofErr w:type="spellStart"/>
      <w:r w:rsidRPr="007857EF">
        <w:rPr>
          <w:rStyle w:val="Kop2Char"/>
          <w:lang w:val="nl-NL"/>
        </w:rPr>
        <w:t>Redemittel</w:t>
      </w:r>
      <w:proofErr w:type="spellEnd"/>
    </w:p>
    <w:p w:rsidR="00B95F00" w:rsidRPr="00216997" w:rsidRDefault="00B95F00" w:rsidP="00DE4CF2">
      <w:pPr>
        <w:pStyle w:val="Gemiddeldraster21"/>
        <w:rPr>
          <w:b/>
          <w:i/>
          <w:lang w:val="nl-NL"/>
        </w:rPr>
      </w:pPr>
    </w:p>
    <w:p w:rsidR="00945826" w:rsidRDefault="00B95F00" w:rsidP="00DE4CF2">
      <w:pPr>
        <w:pStyle w:val="Gemiddeldraster21"/>
        <w:rPr>
          <w:lang w:val="nl-NL"/>
        </w:rPr>
      </w:pPr>
      <w:r>
        <w:rPr>
          <w:lang w:val="nl-NL"/>
        </w:rPr>
        <w:t xml:space="preserve">Mijn naam is… </w:t>
      </w: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</w:r>
      <w:r w:rsidR="00BE62E1">
        <w:rPr>
          <w:lang w:val="nl-NL"/>
        </w:rPr>
        <w:tab/>
      </w:r>
      <w:r>
        <w:rPr>
          <w:lang w:val="nl-NL"/>
        </w:rPr>
        <w:t>-</w:t>
      </w:r>
      <w:r>
        <w:rPr>
          <w:lang w:val="nl-NL"/>
        </w:rPr>
        <w:tab/>
      </w:r>
      <w:proofErr w:type="spellStart"/>
      <w:r>
        <w:rPr>
          <w:lang w:val="nl-NL"/>
        </w:rPr>
        <w:t>Mein</w:t>
      </w:r>
      <w:proofErr w:type="spellEnd"/>
      <w:r>
        <w:rPr>
          <w:lang w:val="nl-NL"/>
        </w:rPr>
        <w:t xml:space="preserve"> Name </w:t>
      </w:r>
      <w:proofErr w:type="spellStart"/>
      <w:r>
        <w:rPr>
          <w:lang w:val="nl-NL"/>
        </w:rPr>
        <w:t>ist</w:t>
      </w:r>
      <w:proofErr w:type="spellEnd"/>
      <w:r>
        <w:rPr>
          <w:lang w:val="nl-NL"/>
        </w:rPr>
        <w:t>…</w:t>
      </w:r>
    </w:p>
    <w:p w:rsidR="00B95F00" w:rsidRDefault="003E0275" w:rsidP="00DE4CF2">
      <w:pPr>
        <w:pStyle w:val="Gemiddeldraster21"/>
        <w:rPr>
          <w:lang w:val="nl-NL"/>
        </w:rPr>
      </w:pPr>
      <w:r>
        <w:rPr>
          <w:lang w:val="nl-NL"/>
        </w:rPr>
        <w:t>Lena</w:t>
      </w:r>
      <w:r w:rsidR="00B95F00">
        <w:rPr>
          <w:lang w:val="nl-NL"/>
        </w:rPr>
        <w:t xml:space="preserve"> is erg vriendelijk</w:t>
      </w:r>
      <w:r w:rsidR="00B95F00">
        <w:rPr>
          <w:lang w:val="nl-NL"/>
        </w:rPr>
        <w:tab/>
      </w:r>
      <w:r w:rsidR="00B95F00">
        <w:rPr>
          <w:lang w:val="nl-NL"/>
        </w:rPr>
        <w:tab/>
      </w:r>
      <w:r w:rsidR="00BE62E1">
        <w:rPr>
          <w:lang w:val="nl-NL"/>
        </w:rPr>
        <w:tab/>
      </w:r>
      <w:r w:rsidR="00B95F00">
        <w:rPr>
          <w:lang w:val="nl-NL"/>
        </w:rPr>
        <w:t>-</w:t>
      </w:r>
      <w:r w:rsidR="00B95F00">
        <w:rPr>
          <w:lang w:val="nl-NL"/>
        </w:rPr>
        <w:tab/>
      </w:r>
      <w:r>
        <w:rPr>
          <w:lang w:val="nl-NL"/>
        </w:rPr>
        <w:t>Lena</w:t>
      </w:r>
      <w:r w:rsidR="00B95F00">
        <w:rPr>
          <w:lang w:val="nl-NL"/>
        </w:rPr>
        <w:t xml:space="preserve"> </w:t>
      </w:r>
      <w:proofErr w:type="spellStart"/>
      <w:r w:rsidR="00B95F00">
        <w:rPr>
          <w:lang w:val="nl-NL"/>
        </w:rPr>
        <w:t>ist</w:t>
      </w:r>
      <w:proofErr w:type="spellEnd"/>
      <w:r w:rsidR="00B95F00">
        <w:rPr>
          <w:lang w:val="nl-NL"/>
        </w:rPr>
        <w:t xml:space="preserve"> </w:t>
      </w:r>
      <w:proofErr w:type="spellStart"/>
      <w:r w:rsidR="00B95F00">
        <w:rPr>
          <w:lang w:val="nl-NL"/>
        </w:rPr>
        <w:t>sehr</w:t>
      </w:r>
      <w:proofErr w:type="spellEnd"/>
      <w:r w:rsidR="00B95F00">
        <w:rPr>
          <w:lang w:val="nl-NL"/>
        </w:rPr>
        <w:t xml:space="preserve"> </w:t>
      </w:r>
      <w:proofErr w:type="spellStart"/>
      <w:r w:rsidR="00B95F00">
        <w:rPr>
          <w:lang w:val="nl-NL"/>
        </w:rPr>
        <w:t>nett</w:t>
      </w:r>
      <w:proofErr w:type="spellEnd"/>
    </w:p>
    <w:p w:rsidR="00B95F00" w:rsidRDefault="003E0275" w:rsidP="00DE4CF2">
      <w:pPr>
        <w:pStyle w:val="Gemiddeldraster21"/>
        <w:rPr>
          <w:lang w:val="nl-NL"/>
        </w:rPr>
      </w:pPr>
      <w:r>
        <w:rPr>
          <w:lang w:val="nl-NL"/>
        </w:rPr>
        <w:t>Lena</w:t>
      </w:r>
      <w:r w:rsidR="00B95F00">
        <w:rPr>
          <w:lang w:val="nl-NL"/>
        </w:rPr>
        <w:t xml:space="preserve"> is nog een beetje verlegen</w:t>
      </w:r>
      <w:r w:rsidR="00B95F00">
        <w:rPr>
          <w:lang w:val="nl-NL"/>
        </w:rPr>
        <w:tab/>
      </w:r>
      <w:r w:rsidR="00F64F36">
        <w:rPr>
          <w:lang w:val="nl-NL"/>
        </w:rPr>
        <w:tab/>
      </w:r>
      <w:r w:rsidR="00B95F00">
        <w:rPr>
          <w:lang w:val="nl-NL"/>
        </w:rPr>
        <w:t>-</w:t>
      </w:r>
      <w:r w:rsidR="00B95F00">
        <w:rPr>
          <w:lang w:val="nl-NL"/>
        </w:rPr>
        <w:tab/>
      </w:r>
      <w:r>
        <w:rPr>
          <w:lang w:val="nl-NL"/>
        </w:rPr>
        <w:t>Lena</w:t>
      </w:r>
      <w:r w:rsidR="00B95F00">
        <w:rPr>
          <w:lang w:val="nl-NL"/>
        </w:rPr>
        <w:t xml:space="preserve"> </w:t>
      </w:r>
      <w:proofErr w:type="spellStart"/>
      <w:r w:rsidR="00B95F00">
        <w:rPr>
          <w:lang w:val="nl-NL"/>
        </w:rPr>
        <w:t>ist</w:t>
      </w:r>
      <w:proofErr w:type="spellEnd"/>
      <w:r w:rsidR="00B95F00">
        <w:rPr>
          <w:lang w:val="nl-NL"/>
        </w:rPr>
        <w:t xml:space="preserve"> noch </w:t>
      </w:r>
      <w:proofErr w:type="spellStart"/>
      <w:r w:rsidR="00B95F00">
        <w:rPr>
          <w:lang w:val="nl-NL"/>
        </w:rPr>
        <w:t>ein</w:t>
      </w:r>
      <w:proofErr w:type="spellEnd"/>
      <w:r w:rsidR="00B95F00">
        <w:rPr>
          <w:lang w:val="nl-NL"/>
        </w:rPr>
        <w:t xml:space="preserve"> </w:t>
      </w:r>
      <w:proofErr w:type="spellStart"/>
      <w:r w:rsidR="00B95F00">
        <w:rPr>
          <w:lang w:val="nl-NL"/>
        </w:rPr>
        <w:t>wenig</w:t>
      </w:r>
      <w:proofErr w:type="spellEnd"/>
      <w:r w:rsidR="00B95F00">
        <w:rPr>
          <w:lang w:val="nl-NL"/>
        </w:rPr>
        <w:t xml:space="preserve"> </w:t>
      </w:r>
      <w:proofErr w:type="spellStart"/>
      <w:r w:rsidR="00B95F00">
        <w:rPr>
          <w:lang w:val="nl-NL"/>
        </w:rPr>
        <w:t>schüchtern</w:t>
      </w:r>
      <w:proofErr w:type="spellEnd"/>
    </w:p>
    <w:p w:rsidR="00B95F00" w:rsidRPr="00B95F00" w:rsidRDefault="003E0275" w:rsidP="00DE4CF2">
      <w:pPr>
        <w:pStyle w:val="Gemiddeldraster21"/>
        <w:rPr>
          <w:lang w:val="nl-NL"/>
        </w:rPr>
      </w:pPr>
      <w:r>
        <w:rPr>
          <w:lang w:val="nl-NL"/>
        </w:rPr>
        <w:t>Lena</w:t>
      </w:r>
      <w:r w:rsidR="00B95F00" w:rsidRPr="00B95F00">
        <w:rPr>
          <w:lang w:val="nl-NL"/>
        </w:rPr>
        <w:t xml:space="preserve"> is erg beleefd</w:t>
      </w:r>
      <w:r w:rsidR="00B95F00" w:rsidRPr="00B95F00">
        <w:rPr>
          <w:lang w:val="nl-NL"/>
        </w:rPr>
        <w:tab/>
      </w:r>
      <w:r w:rsidR="00B95F00" w:rsidRPr="00B95F00">
        <w:rPr>
          <w:lang w:val="nl-NL"/>
        </w:rPr>
        <w:tab/>
      </w:r>
      <w:r w:rsidR="00BE62E1">
        <w:rPr>
          <w:lang w:val="nl-NL"/>
        </w:rPr>
        <w:tab/>
      </w:r>
      <w:r w:rsidR="00B95F00" w:rsidRPr="00B95F00">
        <w:rPr>
          <w:lang w:val="nl-NL"/>
        </w:rPr>
        <w:t>-`</w:t>
      </w:r>
      <w:r w:rsidR="00B95F00" w:rsidRPr="00B95F00">
        <w:rPr>
          <w:lang w:val="nl-NL"/>
        </w:rPr>
        <w:tab/>
      </w:r>
      <w:r>
        <w:rPr>
          <w:lang w:val="nl-NL"/>
        </w:rPr>
        <w:t>Lena</w:t>
      </w:r>
      <w:r w:rsidR="00B95F00" w:rsidRPr="00B95F00">
        <w:rPr>
          <w:lang w:val="nl-NL"/>
        </w:rPr>
        <w:t xml:space="preserve"> </w:t>
      </w:r>
      <w:proofErr w:type="spellStart"/>
      <w:r w:rsidR="00B95F00" w:rsidRPr="00B95F00">
        <w:rPr>
          <w:lang w:val="nl-NL"/>
        </w:rPr>
        <w:t>ist</w:t>
      </w:r>
      <w:proofErr w:type="spellEnd"/>
      <w:r w:rsidR="00B95F00" w:rsidRPr="00B95F00">
        <w:rPr>
          <w:lang w:val="nl-NL"/>
        </w:rPr>
        <w:t xml:space="preserve"> </w:t>
      </w:r>
      <w:proofErr w:type="spellStart"/>
      <w:r w:rsidR="00B95F00" w:rsidRPr="00B95F00">
        <w:rPr>
          <w:lang w:val="nl-NL"/>
        </w:rPr>
        <w:t>sehr</w:t>
      </w:r>
      <w:proofErr w:type="spellEnd"/>
      <w:r w:rsidR="00B95F00" w:rsidRPr="00B95F00">
        <w:rPr>
          <w:lang w:val="nl-NL"/>
        </w:rPr>
        <w:t xml:space="preserve"> </w:t>
      </w:r>
      <w:proofErr w:type="spellStart"/>
      <w:r w:rsidR="00B95F00" w:rsidRPr="00B95F00">
        <w:rPr>
          <w:lang w:val="nl-NL"/>
        </w:rPr>
        <w:t>höflich</w:t>
      </w:r>
      <w:proofErr w:type="spellEnd"/>
    </w:p>
    <w:p w:rsidR="00B95F00" w:rsidRDefault="003E0275" w:rsidP="00DE4CF2">
      <w:pPr>
        <w:pStyle w:val="Gemiddeldraster21"/>
        <w:rPr>
          <w:lang w:val="nl-NL"/>
        </w:rPr>
      </w:pPr>
      <w:r>
        <w:rPr>
          <w:lang w:val="nl-NL"/>
        </w:rPr>
        <w:t>Lena</w:t>
      </w:r>
      <w:r w:rsidR="00B95F00" w:rsidRPr="00B95F00">
        <w:rPr>
          <w:lang w:val="nl-NL"/>
        </w:rPr>
        <w:t xml:space="preserve"> is heel vriendelijk</w:t>
      </w:r>
      <w:r w:rsidR="00B95F00" w:rsidRPr="00B95F00">
        <w:rPr>
          <w:lang w:val="nl-NL"/>
        </w:rPr>
        <w:tab/>
      </w:r>
      <w:r w:rsidR="00B95F00">
        <w:rPr>
          <w:lang w:val="nl-NL"/>
        </w:rPr>
        <w:tab/>
      </w:r>
      <w:r w:rsidR="00BE62E1">
        <w:rPr>
          <w:lang w:val="nl-NL"/>
        </w:rPr>
        <w:tab/>
      </w:r>
      <w:r w:rsidR="00B95F00">
        <w:rPr>
          <w:lang w:val="nl-NL"/>
        </w:rPr>
        <w:t>-</w:t>
      </w:r>
      <w:r w:rsidR="00B95F00">
        <w:rPr>
          <w:lang w:val="nl-NL"/>
        </w:rPr>
        <w:tab/>
      </w:r>
      <w:r>
        <w:rPr>
          <w:lang w:val="nl-NL"/>
        </w:rPr>
        <w:t>Lena</w:t>
      </w:r>
      <w:r w:rsidR="00B95F00">
        <w:rPr>
          <w:lang w:val="nl-NL"/>
        </w:rPr>
        <w:t xml:space="preserve"> </w:t>
      </w:r>
      <w:proofErr w:type="spellStart"/>
      <w:r w:rsidR="00B95F00">
        <w:rPr>
          <w:lang w:val="nl-NL"/>
        </w:rPr>
        <w:t>ist</w:t>
      </w:r>
      <w:proofErr w:type="spellEnd"/>
      <w:r w:rsidR="00B95F00">
        <w:rPr>
          <w:lang w:val="nl-NL"/>
        </w:rPr>
        <w:t xml:space="preserve"> </w:t>
      </w:r>
      <w:proofErr w:type="spellStart"/>
      <w:r w:rsidR="00B95F00">
        <w:rPr>
          <w:lang w:val="nl-NL"/>
        </w:rPr>
        <w:t>sehr</w:t>
      </w:r>
      <w:proofErr w:type="spellEnd"/>
      <w:r w:rsidR="00B95F00">
        <w:rPr>
          <w:lang w:val="nl-NL"/>
        </w:rPr>
        <w:t xml:space="preserve"> </w:t>
      </w:r>
      <w:proofErr w:type="spellStart"/>
      <w:r w:rsidR="00B95F00">
        <w:rPr>
          <w:lang w:val="nl-NL"/>
        </w:rPr>
        <w:t>freundlich</w:t>
      </w:r>
      <w:proofErr w:type="spellEnd"/>
    </w:p>
    <w:p w:rsidR="00B95F00" w:rsidRDefault="003E0275" w:rsidP="00DE4CF2">
      <w:pPr>
        <w:pStyle w:val="Gemiddeldraster21"/>
        <w:rPr>
          <w:lang w:val="nl-NL"/>
        </w:rPr>
      </w:pPr>
      <w:r>
        <w:rPr>
          <w:lang w:val="nl-NL"/>
        </w:rPr>
        <w:t>Lena</w:t>
      </w:r>
      <w:r w:rsidR="00B95F00">
        <w:rPr>
          <w:lang w:val="nl-NL"/>
        </w:rPr>
        <w:t xml:space="preserve"> is een beetje gek</w:t>
      </w:r>
      <w:r w:rsidR="00B95F00">
        <w:rPr>
          <w:lang w:val="nl-NL"/>
        </w:rPr>
        <w:tab/>
      </w:r>
      <w:r w:rsidR="00B95F00">
        <w:rPr>
          <w:lang w:val="nl-NL"/>
        </w:rPr>
        <w:tab/>
      </w:r>
      <w:r w:rsidR="00BE62E1">
        <w:rPr>
          <w:lang w:val="nl-NL"/>
        </w:rPr>
        <w:tab/>
      </w:r>
      <w:r w:rsidR="00B95F00">
        <w:rPr>
          <w:lang w:val="nl-NL"/>
        </w:rPr>
        <w:t>-</w:t>
      </w:r>
      <w:r w:rsidR="00B95F00">
        <w:rPr>
          <w:lang w:val="nl-NL"/>
        </w:rPr>
        <w:tab/>
      </w:r>
      <w:r>
        <w:rPr>
          <w:lang w:val="nl-NL"/>
        </w:rPr>
        <w:t>Lena</w:t>
      </w:r>
      <w:r w:rsidR="00B95F00">
        <w:rPr>
          <w:lang w:val="nl-NL"/>
        </w:rPr>
        <w:t xml:space="preserve"> </w:t>
      </w:r>
      <w:proofErr w:type="spellStart"/>
      <w:r w:rsidR="00B95F00">
        <w:rPr>
          <w:lang w:val="nl-NL"/>
        </w:rPr>
        <w:t>ist</w:t>
      </w:r>
      <w:proofErr w:type="spellEnd"/>
      <w:r w:rsidR="00B95F00">
        <w:rPr>
          <w:lang w:val="nl-NL"/>
        </w:rPr>
        <w:t xml:space="preserve"> </w:t>
      </w:r>
      <w:proofErr w:type="spellStart"/>
      <w:r w:rsidR="00B95F00">
        <w:rPr>
          <w:lang w:val="nl-NL"/>
        </w:rPr>
        <w:t>ein</w:t>
      </w:r>
      <w:proofErr w:type="spellEnd"/>
      <w:r w:rsidR="00B95F00">
        <w:rPr>
          <w:lang w:val="nl-NL"/>
        </w:rPr>
        <w:t xml:space="preserve"> </w:t>
      </w:r>
      <w:proofErr w:type="spellStart"/>
      <w:r w:rsidR="00B95F00">
        <w:rPr>
          <w:lang w:val="nl-NL"/>
        </w:rPr>
        <w:t>wenig</w:t>
      </w:r>
      <w:proofErr w:type="spellEnd"/>
      <w:r w:rsidR="00B95F00">
        <w:rPr>
          <w:lang w:val="nl-NL"/>
        </w:rPr>
        <w:t xml:space="preserve"> </w:t>
      </w:r>
      <w:proofErr w:type="spellStart"/>
      <w:r w:rsidR="00B95F00">
        <w:rPr>
          <w:lang w:val="nl-NL"/>
        </w:rPr>
        <w:t>verrückt</w:t>
      </w:r>
      <w:proofErr w:type="spellEnd"/>
    </w:p>
    <w:p w:rsidR="00B95F00" w:rsidRDefault="00B95F00" w:rsidP="00DE4CF2">
      <w:pPr>
        <w:pStyle w:val="Gemiddeldraster21"/>
        <w:rPr>
          <w:lang w:val="nl-NL"/>
        </w:rPr>
      </w:pPr>
      <w:r>
        <w:rPr>
          <w:lang w:val="nl-NL"/>
        </w:rPr>
        <w:t>Het liefst luister ik naar</w:t>
      </w:r>
      <w:r w:rsidR="00FA1393">
        <w:rPr>
          <w:lang w:val="nl-NL"/>
        </w:rPr>
        <w:t>…</w:t>
      </w:r>
      <w:r w:rsidR="00FA1393">
        <w:rPr>
          <w:lang w:val="nl-NL"/>
        </w:rPr>
        <w:tab/>
      </w:r>
      <w:r w:rsidR="00BE62E1">
        <w:rPr>
          <w:lang w:val="nl-NL"/>
        </w:rPr>
        <w:tab/>
      </w:r>
      <w:r>
        <w:rPr>
          <w:lang w:val="nl-NL"/>
        </w:rPr>
        <w:t>-</w:t>
      </w:r>
      <w:r>
        <w:rPr>
          <w:lang w:val="nl-NL"/>
        </w:rPr>
        <w:tab/>
        <w:t xml:space="preserve">Am </w:t>
      </w:r>
      <w:proofErr w:type="spellStart"/>
      <w:r>
        <w:rPr>
          <w:lang w:val="nl-NL"/>
        </w:rPr>
        <w:t>liebsten</w:t>
      </w:r>
      <w:proofErr w:type="spellEnd"/>
      <w:r>
        <w:rPr>
          <w:lang w:val="nl-NL"/>
        </w:rPr>
        <w:t xml:space="preserve"> </w:t>
      </w:r>
      <w:proofErr w:type="spellStart"/>
      <w:r>
        <w:rPr>
          <w:lang w:val="nl-NL"/>
        </w:rPr>
        <w:t>höre</w:t>
      </w:r>
      <w:proofErr w:type="spellEnd"/>
      <w:r>
        <w:rPr>
          <w:lang w:val="nl-NL"/>
        </w:rPr>
        <w:t xml:space="preserve"> </w:t>
      </w:r>
      <w:proofErr w:type="spellStart"/>
      <w:r>
        <w:rPr>
          <w:lang w:val="nl-NL"/>
        </w:rPr>
        <w:t>ich</w:t>
      </w:r>
      <w:proofErr w:type="spellEnd"/>
      <w:r w:rsidR="00FA1393">
        <w:rPr>
          <w:lang w:val="nl-NL"/>
        </w:rPr>
        <w:t>…</w:t>
      </w:r>
    </w:p>
    <w:p w:rsidR="00B95F00" w:rsidRPr="00FA1393" w:rsidRDefault="00B95F00" w:rsidP="00DE4CF2">
      <w:pPr>
        <w:pStyle w:val="Gemiddeldraster21"/>
        <w:rPr>
          <w:lang w:val="nl-NL"/>
        </w:rPr>
      </w:pPr>
      <w:r>
        <w:rPr>
          <w:lang w:val="nl-NL"/>
        </w:rPr>
        <w:t>Mijn favoriete voetbalclub is</w:t>
      </w:r>
      <w:r w:rsidR="00FA1393">
        <w:rPr>
          <w:lang w:val="nl-NL"/>
        </w:rPr>
        <w:t>…</w:t>
      </w:r>
      <w:r>
        <w:rPr>
          <w:lang w:val="nl-NL"/>
        </w:rPr>
        <w:tab/>
      </w:r>
      <w:r w:rsidR="00BE62E1">
        <w:rPr>
          <w:lang w:val="nl-NL"/>
        </w:rPr>
        <w:tab/>
      </w:r>
      <w:r w:rsidRPr="00FA1393">
        <w:rPr>
          <w:lang w:val="nl-NL"/>
        </w:rPr>
        <w:t>-</w:t>
      </w:r>
      <w:r w:rsidRPr="00FA1393">
        <w:rPr>
          <w:lang w:val="nl-NL"/>
        </w:rPr>
        <w:tab/>
        <w:t xml:space="preserve">Der beste </w:t>
      </w:r>
      <w:proofErr w:type="spellStart"/>
      <w:r w:rsidR="00FA1393" w:rsidRPr="00FA1393">
        <w:rPr>
          <w:lang w:val="nl-NL"/>
        </w:rPr>
        <w:t>Fußball</w:t>
      </w:r>
      <w:r w:rsidRPr="00FA1393">
        <w:rPr>
          <w:lang w:val="nl-NL"/>
        </w:rPr>
        <w:t>verein</w:t>
      </w:r>
      <w:proofErr w:type="spellEnd"/>
      <w:r w:rsidRPr="00FA1393">
        <w:rPr>
          <w:lang w:val="nl-NL"/>
        </w:rPr>
        <w:t xml:space="preserve"> </w:t>
      </w:r>
      <w:proofErr w:type="spellStart"/>
      <w:r w:rsidRPr="00FA1393">
        <w:rPr>
          <w:lang w:val="nl-NL"/>
        </w:rPr>
        <w:t>ist</w:t>
      </w:r>
      <w:proofErr w:type="spellEnd"/>
      <w:r w:rsidRPr="00FA1393">
        <w:rPr>
          <w:lang w:val="nl-NL"/>
        </w:rPr>
        <w:t>…</w:t>
      </w:r>
    </w:p>
    <w:p w:rsidR="00B95F00" w:rsidRDefault="00394C6F" w:rsidP="00DE4CF2">
      <w:pPr>
        <w:pStyle w:val="Gemiddeldraster21"/>
        <w:rPr>
          <w:lang w:val="nl-NL"/>
        </w:rPr>
      </w:pPr>
      <w:r>
        <w:rPr>
          <w:lang w:val="nl-NL"/>
        </w:rPr>
        <w:t>Ik hou van.</w:t>
      </w:r>
      <w:r w:rsidR="00FA1393">
        <w:rPr>
          <w:lang w:val="nl-NL"/>
        </w:rPr>
        <w:t>..</w:t>
      </w:r>
      <w:r w:rsidR="00FA1393">
        <w:rPr>
          <w:lang w:val="nl-NL"/>
        </w:rPr>
        <w:tab/>
      </w:r>
      <w:r w:rsidR="00FA1393">
        <w:rPr>
          <w:lang w:val="nl-NL"/>
        </w:rPr>
        <w:tab/>
      </w:r>
      <w:r w:rsidR="00FA1393">
        <w:rPr>
          <w:lang w:val="nl-NL"/>
        </w:rPr>
        <w:tab/>
      </w:r>
      <w:r w:rsidR="00BE62E1">
        <w:rPr>
          <w:lang w:val="nl-NL"/>
        </w:rPr>
        <w:tab/>
      </w:r>
      <w:r w:rsidR="00FA1393">
        <w:rPr>
          <w:lang w:val="nl-NL"/>
        </w:rPr>
        <w:t>-</w:t>
      </w:r>
      <w:r>
        <w:rPr>
          <w:lang w:val="nl-NL"/>
        </w:rPr>
        <w:tab/>
      </w:r>
      <w:proofErr w:type="spellStart"/>
      <w:r>
        <w:rPr>
          <w:lang w:val="nl-NL"/>
        </w:rPr>
        <w:t>Ich</w:t>
      </w:r>
      <w:proofErr w:type="spellEnd"/>
      <w:r>
        <w:rPr>
          <w:lang w:val="nl-NL"/>
        </w:rPr>
        <w:t xml:space="preserve"> mag …</w:t>
      </w:r>
    </w:p>
    <w:p w:rsidR="00394C6F" w:rsidRPr="00B95F00" w:rsidRDefault="00394C6F" w:rsidP="00DE4CF2">
      <w:pPr>
        <w:pStyle w:val="Gemiddeldraster21"/>
        <w:rPr>
          <w:lang w:val="nl-NL"/>
        </w:rPr>
      </w:pPr>
      <w:r>
        <w:rPr>
          <w:lang w:val="nl-NL"/>
        </w:rPr>
        <w:t>Ik … graag…</w:t>
      </w: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</w:r>
      <w:r w:rsidR="00BE62E1">
        <w:rPr>
          <w:lang w:val="nl-NL"/>
        </w:rPr>
        <w:tab/>
      </w:r>
      <w:r>
        <w:rPr>
          <w:lang w:val="nl-NL"/>
        </w:rPr>
        <w:t>-</w:t>
      </w:r>
      <w:r>
        <w:rPr>
          <w:lang w:val="nl-NL"/>
        </w:rPr>
        <w:tab/>
      </w:r>
      <w:proofErr w:type="spellStart"/>
      <w:r>
        <w:rPr>
          <w:lang w:val="nl-NL"/>
        </w:rPr>
        <w:t>Ich</w:t>
      </w:r>
      <w:proofErr w:type="spellEnd"/>
      <w:r>
        <w:rPr>
          <w:lang w:val="nl-NL"/>
        </w:rPr>
        <w:t xml:space="preserve"> … </w:t>
      </w:r>
      <w:proofErr w:type="spellStart"/>
      <w:r>
        <w:rPr>
          <w:lang w:val="nl-NL"/>
        </w:rPr>
        <w:t>gerne</w:t>
      </w:r>
      <w:proofErr w:type="spellEnd"/>
      <w:r>
        <w:rPr>
          <w:lang w:val="nl-NL"/>
        </w:rPr>
        <w:t>…</w:t>
      </w:r>
    </w:p>
    <w:p w:rsidR="008D6105" w:rsidRDefault="008D6105" w:rsidP="008D6105">
      <w:pPr>
        <w:pStyle w:val="Gemiddeldraster21"/>
        <w:rPr>
          <w:rStyle w:val="Kop2Char"/>
          <w:lang w:val="nl-NL"/>
        </w:rPr>
      </w:pPr>
    </w:p>
    <w:p w:rsidR="00D9521B" w:rsidRDefault="00D9521B" w:rsidP="008D6105">
      <w:pPr>
        <w:pStyle w:val="Gemiddeldraster21"/>
        <w:rPr>
          <w:rStyle w:val="Kop2Char"/>
          <w:lang w:val="nl-NL"/>
        </w:rPr>
      </w:pPr>
    </w:p>
    <w:p w:rsidR="008D6105" w:rsidRDefault="007C5EB1" w:rsidP="00D22C8B">
      <w:pPr>
        <w:pStyle w:val="Gemiddeldraster21"/>
        <w:ind w:left="720"/>
        <w:rPr>
          <w:b/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8890</wp:posOffset>
            </wp:positionV>
            <wp:extent cx="342900" cy="342900"/>
            <wp:effectExtent l="0" t="0" r="0" b="0"/>
            <wp:wrapNone/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105" w:rsidRPr="00C764E2">
        <w:rPr>
          <w:b/>
          <w:lang w:val="nl-NL"/>
        </w:rPr>
        <w:t xml:space="preserve">Post het interview en </w:t>
      </w:r>
      <w:r w:rsidR="008D6105" w:rsidRPr="001371BC">
        <w:rPr>
          <w:b/>
          <w:lang w:val="nl-NL"/>
        </w:rPr>
        <w:t xml:space="preserve">de </w:t>
      </w:r>
      <w:r w:rsidR="008D6105">
        <w:rPr>
          <w:b/>
          <w:lang w:val="nl-NL"/>
        </w:rPr>
        <w:t xml:space="preserve">foto van </w:t>
      </w:r>
      <w:r w:rsidR="003E0275">
        <w:rPr>
          <w:b/>
          <w:lang w:val="nl-NL"/>
        </w:rPr>
        <w:t>Lena</w:t>
      </w:r>
      <w:r w:rsidR="008D6105">
        <w:rPr>
          <w:b/>
          <w:lang w:val="nl-NL"/>
        </w:rPr>
        <w:t xml:space="preserve"> met jullie docent. </w:t>
      </w:r>
      <w:r w:rsidR="008D6105" w:rsidRPr="001F5A25">
        <w:rPr>
          <w:b/>
          <w:lang w:val="nl-NL"/>
        </w:rPr>
        <w:t xml:space="preserve">Doe dit samen met je docent en laat </w:t>
      </w:r>
      <w:r w:rsidR="00FF65F8">
        <w:rPr>
          <w:b/>
          <w:lang w:val="nl-NL"/>
        </w:rPr>
        <w:t>haar</w:t>
      </w:r>
      <w:r w:rsidR="008D6105" w:rsidRPr="001F5A25">
        <w:rPr>
          <w:b/>
          <w:lang w:val="nl-NL"/>
        </w:rPr>
        <w:t xml:space="preserve"> nog eens kijken naar de tekst die je samen met de foto wilt posten.</w:t>
      </w:r>
    </w:p>
    <w:p w:rsidR="00E45CFB" w:rsidRDefault="00E45CFB" w:rsidP="00D22C8B">
      <w:pPr>
        <w:pStyle w:val="Gemiddeldraster21"/>
        <w:ind w:left="720"/>
        <w:rPr>
          <w:b/>
          <w:lang w:val="nl-NL"/>
        </w:rPr>
      </w:pPr>
    </w:p>
    <w:p w:rsidR="00E45CFB" w:rsidRDefault="00E45CFB" w:rsidP="00D22C8B">
      <w:pPr>
        <w:pStyle w:val="Gemiddeldraster21"/>
        <w:ind w:left="720"/>
        <w:rPr>
          <w:b/>
          <w:lang w:val="nl-NL"/>
        </w:rPr>
      </w:pPr>
      <w:r>
        <w:rPr>
          <w:b/>
          <w:lang w:val="nl-NL"/>
        </w:rPr>
        <w:t>Presenteer de resultaten van het interview ook aan jullie klas. Het liefst in het Duits!</w:t>
      </w:r>
    </w:p>
    <w:p w:rsidR="00945826" w:rsidRDefault="00966B75" w:rsidP="00B85E22">
      <w:pPr>
        <w:pStyle w:val="Kop1"/>
      </w:pPr>
      <w:r w:rsidRPr="00B95F00">
        <w:rPr>
          <w:lang w:val="nl-NL"/>
        </w:rPr>
        <w:br w:type="page"/>
      </w:r>
      <w:r w:rsidR="00945826" w:rsidRPr="00B85E22">
        <w:lastRenderedPageBreak/>
        <w:t>Opdracht 1</w:t>
      </w:r>
      <w:r w:rsidR="00E168F4">
        <w:rPr>
          <w:lang w:val="nl-NL"/>
        </w:rPr>
        <w:t>1</w:t>
      </w:r>
      <w:r w:rsidR="00945826" w:rsidRPr="00B85E22">
        <w:t xml:space="preserve">: </w:t>
      </w:r>
      <w:proofErr w:type="spellStart"/>
      <w:r w:rsidR="00945826" w:rsidRPr="00C26838">
        <w:rPr>
          <w:i/>
        </w:rPr>
        <w:t>Unsere</w:t>
      </w:r>
      <w:proofErr w:type="spellEnd"/>
      <w:r w:rsidR="00945826" w:rsidRPr="00C26838">
        <w:rPr>
          <w:i/>
        </w:rPr>
        <w:t xml:space="preserve"> </w:t>
      </w:r>
      <w:proofErr w:type="spellStart"/>
      <w:r w:rsidR="00945826" w:rsidRPr="00C26838">
        <w:rPr>
          <w:i/>
        </w:rPr>
        <w:t>Stadt</w:t>
      </w:r>
      <w:proofErr w:type="spellEnd"/>
    </w:p>
    <w:p w:rsidR="00B85E22" w:rsidRPr="00B95F00" w:rsidRDefault="00B85E22" w:rsidP="00B85E22">
      <w:pPr>
        <w:pStyle w:val="Gemiddeldraster21"/>
        <w:rPr>
          <w:lang w:val="nl-NL"/>
        </w:rPr>
      </w:pPr>
    </w:p>
    <w:p w:rsidR="00AF0D6B" w:rsidRPr="00AF0D6B" w:rsidRDefault="00AF0D6B" w:rsidP="00DE4CF2">
      <w:pPr>
        <w:pStyle w:val="Gemiddeldraster21"/>
        <w:rPr>
          <w:lang w:val="nl-NL"/>
        </w:rPr>
      </w:pPr>
      <w:r w:rsidRPr="00AF0D6B">
        <w:rPr>
          <w:lang w:val="nl-NL"/>
        </w:rPr>
        <w:t>Je maa</w:t>
      </w:r>
      <w:r w:rsidR="000F77CF">
        <w:rPr>
          <w:lang w:val="nl-NL"/>
        </w:rPr>
        <w:t>kt deze opdracht in tweetallen:</w:t>
      </w:r>
      <w:r w:rsidR="003470DF">
        <w:rPr>
          <w:lang w:val="nl-NL"/>
        </w:rPr>
        <w:br/>
      </w:r>
      <w:r w:rsidRPr="00AF0D6B">
        <w:rPr>
          <w:lang w:val="nl-NL"/>
        </w:rPr>
        <w:t>Naam leerling 1:</w:t>
      </w:r>
      <w:r w:rsidRPr="00AF0D6B">
        <w:rPr>
          <w:lang w:val="nl-NL"/>
        </w:rPr>
        <w:tab/>
        <w:t>____________________</w:t>
      </w:r>
      <w:r w:rsidRPr="00AF0D6B">
        <w:rPr>
          <w:lang w:val="nl-NL"/>
        </w:rPr>
        <w:br/>
        <w:t>Naam leerling 2:</w:t>
      </w:r>
      <w:r w:rsidRPr="00AF0D6B">
        <w:rPr>
          <w:lang w:val="nl-NL"/>
        </w:rPr>
        <w:tab/>
        <w:t>____________________</w:t>
      </w:r>
    </w:p>
    <w:p w:rsidR="00B85E22" w:rsidRDefault="00B85E22" w:rsidP="00DE4CF2">
      <w:pPr>
        <w:pStyle w:val="Gemiddeldraster21"/>
        <w:rPr>
          <w:lang w:val="nl-NL"/>
        </w:rPr>
      </w:pPr>
    </w:p>
    <w:p w:rsidR="00B85E22" w:rsidRDefault="003E0275" w:rsidP="00DE4CF2">
      <w:pPr>
        <w:pStyle w:val="Gemiddeldraster21"/>
        <w:rPr>
          <w:lang w:val="nl-NL"/>
        </w:rPr>
      </w:pPr>
      <w:r>
        <w:rPr>
          <w:lang w:val="nl-NL"/>
        </w:rPr>
        <w:t>Lena</w:t>
      </w:r>
      <w:r w:rsidR="00945826">
        <w:rPr>
          <w:lang w:val="nl-NL"/>
        </w:rPr>
        <w:t xml:space="preserve"> is erg ben</w:t>
      </w:r>
      <w:r w:rsidR="009C4CC5">
        <w:rPr>
          <w:lang w:val="nl-NL"/>
        </w:rPr>
        <w:t xml:space="preserve">ieuwd naar </w:t>
      </w:r>
      <w:r w:rsidR="00DD0CE9">
        <w:rPr>
          <w:lang w:val="nl-NL"/>
        </w:rPr>
        <w:t>jullie woonplaats</w:t>
      </w:r>
      <w:r w:rsidR="00945826">
        <w:rPr>
          <w:lang w:val="nl-NL"/>
        </w:rPr>
        <w:t xml:space="preserve">. </w:t>
      </w:r>
      <w:r w:rsidR="00945826" w:rsidRPr="00216997">
        <w:rPr>
          <w:lang w:val="nl-NL"/>
        </w:rPr>
        <w:t xml:space="preserve">Neem </w:t>
      </w:r>
      <w:r>
        <w:rPr>
          <w:lang w:val="nl-NL"/>
        </w:rPr>
        <w:t>Lena</w:t>
      </w:r>
      <w:r w:rsidR="00945826">
        <w:rPr>
          <w:lang w:val="nl-NL"/>
        </w:rPr>
        <w:t xml:space="preserve"> na schooltijd mee en laat </w:t>
      </w:r>
      <w:r w:rsidR="00091223">
        <w:rPr>
          <w:lang w:val="nl-NL"/>
        </w:rPr>
        <w:t>haar</w:t>
      </w:r>
      <w:r w:rsidR="00945826">
        <w:rPr>
          <w:lang w:val="nl-NL"/>
        </w:rPr>
        <w:t xml:space="preserve"> samen met je klasgenoot de leukste plekken van jullie stad/dorp zien. </w:t>
      </w:r>
      <w:r w:rsidR="009C4CC5">
        <w:rPr>
          <w:lang w:val="nl-NL"/>
        </w:rPr>
        <w:t xml:space="preserve">Maak een foto van </w:t>
      </w:r>
      <w:r>
        <w:rPr>
          <w:lang w:val="nl-NL"/>
        </w:rPr>
        <w:t>Lena</w:t>
      </w:r>
      <w:r w:rsidR="009C4CC5">
        <w:rPr>
          <w:lang w:val="nl-NL"/>
        </w:rPr>
        <w:t xml:space="preserve"> op deze plek</w:t>
      </w:r>
      <w:r w:rsidR="00DD0CE9">
        <w:rPr>
          <w:lang w:val="nl-NL"/>
        </w:rPr>
        <w:t>ken</w:t>
      </w:r>
      <w:r w:rsidR="009C4CC5">
        <w:rPr>
          <w:lang w:val="nl-NL"/>
        </w:rPr>
        <w:t xml:space="preserve"> en beantwoord de vragen met behulp</w:t>
      </w:r>
      <w:r w:rsidR="004276BE">
        <w:rPr>
          <w:lang w:val="nl-NL"/>
        </w:rPr>
        <w:t xml:space="preserve"> van de </w:t>
      </w:r>
      <w:proofErr w:type="spellStart"/>
      <w:r w:rsidR="004276BE" w:rsidRPr="00966B75">
        <w:rPr>
          <w:i/>
          <w:lang w:val="nl-NL"/>
        </w:rPr>
        <w:t>Redemittel</w:t>
      </w:r>
      <w:proofErr w:type="spellEnd"/>
      <w:r w:rsidR="004276BE">
        <w:rPr>
          <w:lang w:val="nl-NL"/>
        </w:rPr>
        <w:t xml:space="preserve"> in het Duits: </w:t>
      </w:r>
    </w:p>
    <w:p w:rsidR="00B85E22" w:rsidRDefault="00B85E22" w:rsidP="00DE4CF2">
      <w:pPr>
        <w:pStyle w:val="Gemiddeldraster21"/>
        <w:rPr>
          <w:lang w:val="nl-NL"/>
        </w:rPr>
      </w:pPr>
    </w:p>
    <w:p w:rsidR="004276BE" w:rsidRDefault="004276BE" w:rsidP="00DE4CF2">
      <w:pPr>
        <w:pStyle w:val="Gemiddeldraster21"/>
        <w:rPr>
          <w:lang w:val="nl-NL"/>
        </w:rPr>
      </w:pPr>
      <w:r>
        <w:rPr>
          <w:lang w:val="nl-NL"/>
        </w:rPr>
        <w:t xml:space="preserve">In welke stad/dorp is </w:t>
      </w:r>
      <w:r w:rsidR="003E0275">
        <w:rPr>
          <w:lang w:val="nl-NL"/>
        </w:rPr>
        <w:t>Lena</w:t>
      </w:r>
      <w:r>
        <w:rPr>
          <w:lang w:val="nl-NL"/>
        </w:rPr>
        <w:t xml:space="preserve"> nu? </w:t>
      </w:r>
      <w:r w:rsidR="00DD0CE9">
        <w:rPr>
          <w:lang w:val="nl-NL"/>
        </w:rPr>
        <w:t>__</w:t>
      </w:r>
      <w:r w:rsidR="00AF0D6B">
        <w:rPr>
          <w:lang w:val="nl-NL"/>
        </w:rPr>
        <w:t>______________________________________________________</w:t>
      </w:r>
    </w:p>
    <w:p w:rsidR="00B85E22" w:rsidRDefault="00B85E22" w:rsidP="00DE4CF2">
      <w:pPr>
        <w:pStyle w:val="Gemiddeldraster21"/>
        <w:rPr>
          <w:lang w:val="nl-NL"/>
        </w:rPr>
      </w:pPr>
    </w:p>
    <w:p w:rsidR="004276BE" w:rsidRDefault="00AF0D6B" w:rsidP="00DE4CF2">
      <w:pPr>
        <w:pStyle w:val="Gemiddeldraster21"/>
        <w:rPr>
          <w:lang w:val="nl-NL"/>
        </w:rPr>
      </w:pPr>
      <w:r>
        <w:rPr>
          <w:lang w:val="nl-NL"/>
        </w:rPr>
        <w:t>Waar zijn jullie geweest?______________________________________________________________</w:t>
      </w:r>
    </w:p>
    <w:p w:rsidR="00B85E22" w:rsidRDefault="00B85E22" w:rsidP="00DE4CF2">
      <w:pPr>
        <w:pStyle w:val="Gemiddeldraster21"/>
        <w:rPr>
          <w:lang w:val="nl-NL"/>
        </w:rPr>
      </w:pPr>
    </w:p>
    <w:p w:rsidR="004276BE" w:rsidRDefault="004276BE" w:rsidP="00DE4CF2">
      <w:pPr>
        <w:pStyle w:val="Gemiddeldraster21"/>
        <w:rPr>
          <w:lang w:val="nl-NL"/>
        </w:rPr>
      </w:pPr>
      <w:r>
        <w:rPr>
          <w:lang w:val="nl-NL"/>
        </w:rPr>
        <w:t xml:space="preserve">Wat vond </w:t>
      </w:r>
      <w:r w:rsidR="003E0275">
        <w:rPr>
          <w:lang w:val="nl-NL"/>
        </w:rPr>
        <w:t>Lena</w:t>
      </w:r>
      <w:r>
        <w:rPr>
          <w:lang w:val="nl-NL"/>
        </w:rPr>
        <w:t xml:space="preserve"> het leukst?</w:t>
      </w:r>
      <w:r w:rsidR="00AF0D6B">
        <w:rPr>
          <w:lang w:val="nl-NL"/>
        </w:rPr>
        <w:t xml:space="preserve"> ___________________________________________________________</w:t>
      </w:r>
    </w:p>
    <w:p w:rsidR="00B85E22" w:rsidRDefault="00B85E22" w:rsidP="00DE4CF2">
      <w:pPr>
        <w:pStyle w:val="Gemiddeldraster21"/>
        <w:rPr>
          <w:lang w:val="nl-NL"/>
        </w:rPr>
      </w:pPr>
    </w:p>
    <w:p w:rsidR="00B85E22" w:rsidRPr="00E45CFB" w:rsidRDefault="004276BE" w:rsidP="00DE4CF2">
      <w:pPr>
        <w:pStyle w:val="Gemiddeldraster21"/>
        <w:rPr>
          <w:lang w:val="nl-NL"/>
        </w:rPr>
      </w:pPr>
      <w:r>
        <w:rPr>
          <w:lang w:val="nl-NL"/>
        </w:rPr>
        <w:t xml:space="preserve">Hoe was het weer? </w:t>
      </w:r>
      <w:r w:rsidR="00AF0D6B">
        <w:rPr>
          <w:lang w:val="nl-NL"/>
        </w:rPr>
        <w:t>__________________________________________________________________</w:t>
      </w:r>
    </w:p>
    <w:p w:rsidR="00B85E22" w:rsidRDefault="00B85E22" w:rsidP="00DE4CF2">
      <w:pPr>
        <w:pStyle w:val="Gemiddeldraster21"/>
        <w:rPr>
          <w:b/>
          <w:lang w:val="nl-NL"/>
        </w:rPr>
      </w:pPr>
    </w:p>
    <w:p w:rsidR="00B85E22" w:rsidRDefault="00945826" w:rsidP="00DE4CF2">
      <w:pPr>
        <w:pStyle w:val="Gemiddeldraster21"/>
        <w:rPr>
          <w:b/>
          <w:lang w:val="de-DE"/>
        </w:rPr>
      </w:pPr>
      <w:r w:rsidRPr="00B85E22">
        <w:rPr>
          <w:b/>
          <w:lang w:val="de-DE"/>
        </w:rPr>
        <w:t xml:space="preserve">Das schreibt </w:t>
      </w:r>
      <w:r w:rsidR="003E0275">
        <w:rPr>
          <w:b/>
          <w:lang w:val="de-DE"/>
        </w:rPr>
        <w:t>Lena</w:t>
      </w:r>
      <w:r w:rsidRPr="00B85E22">
        <w:rPr>
          <w:b/>
          <w:lang w:val="de-DE"/>
        </w:rPr>
        <w:t xml:space="preserve"> auf Facebook:</w:t>
      </w:r>
      <w:r w:rsidR="003470DF" w:rsidRPr="00B85E22">
        <w:rPr>
          <w:b/>
          <w:lang w:val="de-DE"/>
        </w:rPr>
        <w:br/>
      </w:r>
      <w:r w:rsidRPr="00B85E22">
        <w:rPr>
          <w:b/>
          <w:lang w:val="de-DE"/>
        </w:rPr>
        <w:t>__________________________________________________________________________________</w:t>
      </w:r>
    </w:p>
    <w:p w:rsidR="00B85E22" w:rsidRDefault="00B85E22" w:rsidP="00DE4CF2">
      <w:pPr>
        <w:pStyle w:val="Gemiddeldraster21"/>
        <w:rPr>
          <w:b/>
          <w:lang w:val="de-DE"/>
        </w:rPr>
      </w:pPr>
    </w:p>
    <w:p w:rsidR="00B85E22" w:rsidRDefault="00945826" w:rsidP="00DE4CF2">
      <w:pPr>
        <w:pStyle w:val="Gemiddeldraster21"/>
        <w:rPr>
          <w:b/>
          <w:lang w:val="de-DE"/>
        </w:rPr>
      </w:pPr>
      <w:r w:rsidRPr="00B85E22">
        <w:rPr>
          <w:b/>
          <w:lang w:val="de-DE"/>
        </w:rPr>
        <w:t>__________________________________________________________________________________</w:t>
      </w:r>
    </w:p>
    <w:p w:rsidR="00B85E22" w:rsidRDefault="00B85E22" w:rsidP="00DE4CF2">
      <w:pPr>
        <w:pStyle w:val="Gemiddeldraster21"/>
        <w:rPr>
          <w:b/>
          <w:lang w:val="de-DE"/>
        </w:rPr>
      </w:pPr>
    </w:p>
    <w:p w:rsidR="00B85E22" w:rsidRPr="00B85E22" w:rsidRDefault="00945826" w:rsidP="00DE4CF2">
      <w:pPr>
        <w:pStyle w:val="Gemiddeldraster21"/>
        <w:rPr>
          <w:b/>
          <w:lang w:val="nl-NL"/>
        </w:rPr>
      </w:pPr>
      <w:r w:rsidRPr="00B85E22">
        <w:rPr>
          <w:b/>
          <w:lang w:val="nl-NL"/>
        </w:rPr>
        <w:t>__________________________________________________________________________________</w:t>
      </w:r>
    </w:p>
    <w:p w:rsidR="00B85E22" w:rsidRDefault="00B85E22" w:rsidP="00DE4CF2">
      <w:pPr>
        <w:pStyle w:val="Gemiddeldraster21"/>
        <w:rPr>
          <w:b/>
          <w:lang w:val="nl-NL"/>
        </w:rPr>
      </w:pPr>
    </w:p>
    <w:p w:rsidR="00B85E22" w:rsidRDefault="003470DF" w:rsidP="00DE4CF2">
      <w:pPr>
        <w:pStyle w:val="Gemiddeldraster21"/>
        <w:rPr>
          <w:b/>
          <w:lang w:val="nl-NL"/>
        </w:rPr>
      </w:pPr>
      <w:proofErr w:type="spellStart"/>
      <w:r w:rsidRPr="007857EF">
        <w:rPr>
          <w:rStyle w:val="Kop2Char"/>
          <w:lang w:val="nl-NL"/>
        </w:rPr>
        <w:t>R</w:t>
      </w:r>
      <w:r w:rsidR="00945826" w:rsidRPr="007857EF">
        <w:rPr>
          <w:rStyle w:val="Kop2Char"/>
          <w:lang w:val="nl-NL"/>
        </w:rPr>
        <w:t>edemittel</w:t>
      </w:r>
      <w:proofErr w:type="spellEnd"/>
      <w:r w:rsidRPr="007857EF">
        <w:rPr>
          <w:rStyle w:val="Kop2Char"/>
          <w:lang w:val="nl-NL"/>
        </w:rPr>
        <w:t xml:space="preserve"> </w:t>
      </w:r>
      <w:r w:rsidRPr="007857EF">
        <w:rPr>
          <w:rStyle w:val="Kop2Char"/>
          <w:lang w:val="nl-NL"/>
        </w:rPr>
        <w:br/>
      </w:r>
      <w:r w:rsidR="00945826" w:rsidRPr="0056242F">
        <w:rPr>
          <w:sz w:val="20"/>
          <w:szCs w:val="20"/>
          <w:lang w:val="nl-NL"/>
        </w:rPr>
        <w:t>Nu ben ik in</w:t>
      </w:r>
      <w:r w:rsidR="004276BE" w:rsidRPr="0056242F">
        <w:rPr>
          <w:sz w:val="20"/>
          <w:szCs w:val="20"/>
          <w:lang w:val="nl-NL"/>
        </w:rPr>
        <w:t>…</w:t>
      </w:r>
      <w:r w:rsidR="00B95F00" w:rsidRPr="0056242F">
        <w:rPr>
          <w:sz w:val="20"/>
          <w:szCs w:val="20"/>
          <w:lang w:val="nl-NL"/>
        </w:rPr>
        <w:tab/>
      </w:r>
      <w:r w:rsidR="00B95F00" w:rsidRPr="0056242F">
        <w:rPr>
          <w:sz w:val="20"/>
          <w:szCs w:val="20"/>
          <w:lang w:val="nl-NL"/>
        </w:rPr>
        <w:tab/>
      </w:r>
      <w:r w:rsidR="00B95F00" w:rsidRPr="0056242F">
        <w:rPr>
          <w:sz w:val="20"/>
          <w:szCs w:val="20"/>
          <w:lang w:val="nl-NL"/>
        </w:rPr>
        <w:tab/>
      </w:r>
      <w:r w:rsidR="00945826" w:rsidRPr="0056242F">
        <w:rPr>
          <w:sz w:val="20"/>
          <w:szCs w:val="20"/>
          <w:lang w:val="de-DE"/>
        </w:rPr>
        <w:t>-</w:t>
      </w:r>
      <w:r w:rsidR="00945826" w:rsidRPr="0056242F">
        <w:rPr>
          <w:sz w:val="20"/>
          <w:szCs w:val="20"/>
          <w:lang w:val="de-DE"/>
        </w:rPr>
        <w:tab/>
        <w:t>Ich bin jetzt in …</w:t>
      </w:r>
      <w:r w:rsidR="00966B75" w:rsidRPr="0056242F">
        <w:rPr>
          <w:sz w:val="20"/>
          <w:szCs w:val="20"/>
          <w:lang w:val="de-DE"/>
        </w:rPr>
        <w:br/>
      </w:r>
      <w:r w:rsidR="00945826" w:rsidRPr="0056242F">
        <w:rPr>
          <w:sz w:val="20"/>
          <w:szCs w:val="20"/>
          <w:lang w:val="nl-NL"/>
        </w:rPr>
        <w:t>De leukste plek van …</w:t>
      </w:r>
      <w:r w:rsidR="00945826" w:rsidRPr="0056242F">
        <w:rPr>
          <w:sz w:val="20"/>
          <w:szCs w:val="20"/>
          <w:lang w:val="nl-NL"/>
        </w:rPr>
        <w:tab/>
        <w:t xml:space="preserve"> </w:t>
      </w:r>
      <w:r w:rsidR="00945826" w:rsidRPr="0056242F">
        <w:rPr>
          <w:sz w:val="20"/>
          <w:szCs w:val="20"/>
          <w:lang w:val="nl-NL"/>
        </w:rPr>
        <w:tab/>
        <w:t>-</w:t>
      </w:r>
      <w:r w:rsidR="00945826" w:rsidRPr="0056242F">
        <w:rPr>
          <w:sz w:val="20"/>
          <w:szCs w:val="20"/>
          <w:lang w:val="nl-NL"/>
        </w:rPr>
        <w:tab/>
        <w:t xml:space="preserve">Am besten </w:t>
      </w:r>
      <w:proofErr w:type="spellStart"/>
      <w:r w:rsidR="00945826" w:rsidRPr="0056242F">
        <w:rPr>
          <w:sz w:val="20"/>
          <w:szCs w:val="20"/>
          <w:lang w:val="nl-NL"/>
        </w:rPr>
        <w:t>gefällt</w:t>
      </w:r>
      <w:proofErr w:type="spellEnd"/>
      <w:r w:rsidR="00945826" w:rsidRPr="0056242F">
        <w:rPr>
          <w:sz w:val="20"/>
          <w:szCs w:val="20"/>
          <w:lang w:val="nl-NL"/>
        </w:rPr>
        <w:t xml:space="preserve"> </w:t>
      </w:r>
      <w:proofErr w:type="spellStart"/>
      <w:r w:rsidR="00945826" w:rsidRPr="0056242F">
        <w:rPr>
          <w:sz w:val="20"/>
          <w:szCs w:val="20"/>
          <w:lang w:val="nl-NL"/>
        </w:rPr>
        <w:t>mir</w:t>
      </w:r>
      <w:proofErr w:type="spellEnd"/>
      <w:r w:rsidR="00945826" w:rsidRPr="0056242F">
        <w:rPr>
          <w:sz w:val="20"/>
          <w:szCs w:val="20"/>
          <w:lang w:val="nl-NL"/>
        </w:rPr>
        <w:t xml:space="preserve"> hier</w:t>
      </w:r>
      <w:r w:rsidR="002C4DD4" w:rsidRPr="0056242F">
        <w:rPr>
          <w:sz w:val="20"/>
          <w:szCs w:val="20"/>
          <w:lang w:val="nl-NL"/>
        </w:rPr>
        <w:t xml:space="preserve"> …</w:t>
      </w:r>
      <w:r w:rsidR="00966B75" w:rsidRPr="0056242F">
        <w:rPr>
          <w:sz w:val="20"/>
          <w:szCs w:val="20"/>
          <w:lang w:val="nl-NL"/>
        </w:rPr>
        <w:br/>
      </w:r>
      <w:r w:rsidR="00945826" w:rsidRPr="0056242F">
        <w:rPr>
          <w:sz w:val="20"/>
          <w:szCs w:val="20"/>
          <w:lang w:val="nl-NL"/>
        </w:rPr>
        <w:t>De marktplaats</w:t>
      </w:r>
      <w:r w:rsidR="00945826" w:rsidRPr="0056242F">
        <w:rPr>
          <w:sz w:val="20"/>
          <w:szCs w:val="20"/>
          <w:lang w:val="nl-NL"/>
        </w:rPr>
        <w:tab/>
      </w:r>
      <w:r w:rsidR="00945826" w:rsidRPr="0056242F">
        <w:rPr>
          <w:sz w:val="20"/>
          <w:szCs w:val="20"/>
          <w:lang w:val="nl-NL"/>
        </w:rPr>
        <w:tab/>
      </w:r>
      <w:r w:rsidR="00945826" w:rsidRPr="0056242F">
        <w:rPr>
          <w:sz w:val="20"/>
          <w:szCs w:val="20"/>
          <w:lang w:val="nl-NL"/>
        </w:rPr>
        <w:tab/>
        <w:t>-</w:t>
      </w:r>
      <w:r w:rsidR="00945826" w:rsidRPr="0056242F">
        <w:rPr>
          <w:sz w:val="20"/>
          <w:szCs w:val="20"/>
          <w:lang w:val="nl-NL"/>
        </w:rPr>
        <w:tab/>
        <w:t xml:space="preserve">der </w:t>
      </w:r>
      <w:proofErr w:type="spellStart"/>
      <w:r w:rsidR="00945826" w:rsidRPr="0056242F">
        <w:rPr>
          <w:sz w:val="20"/>
          <w:szCs w:val="20"/>
          <w:lang w:val="nl-NL"/>
        </w:rPr>
        <w:t>Marktplatz</w:t>
      </w:r>
      <w:proofErr w:type="spellEnd"/>
      <w:r w:rsidR="00966B75" w:rsidRPr="0056242F">
        <w:rPr>
          <w:sz w:val="20"/>
          <w:szCs w:val="20"/>
          <w:lang w:val="nl-NL"/>
        </w:rPr>
        <w:br/>
      </w:r>
      <w:r w:rsidR="00945826" w:rsidRPr="0056242F">
        <w:rPr>
          <w:sz w:val="20"/>
          <w:szCs w:val="20"/>
          <w:lang w:val="nl-NL"/>
        </w:rPr>
        <w:t>De bioscoop</w:t>
      </w:r>
      <w:r w:rsidR="00945826" w:rsidRPr="0056242F">
        <w:rPr>
          <w:sz w:val="20"/>
          <w:szCs w:val="20"/>
          <w:lang w:val="nl-NL"/>
        </w:rPr>
        <w:tab/>
      </w:r>
      <w:r w:rsidR="00945826" w:rsidRPr="0056242F">
        <w:rPr>
          <w:sz w:val="20"/>
          <w:szCs w:val="20"/>
          <w:lang w:val="nl-NL"/>
        </w:rPr>
        <w:tab/>
      </w:r>
      <w:r w:rsidR="00945826" w:rsidRPr="0056242F">
        <w:rPr>
          <w:sz w:val="20"/>
          <w:szCs w:val="20"/>
          <w:lang w:val="nl-NL"/>
        </w:rPr>
        <w:tab/>
        <w:t>-</w:t>
      </w:r>
      <w:r w:rsidR="00945826" w:rsidRPr="0056242F">
        <w:rPr>
          <w:sz w:val="20"/>
          <w:szCs w:val="20"/>
          <w:lang w:val="nl-NL"/>
        </w:rPr>
        <w:tab/>
        <w:t xml:space="preserve">das </w:t>
      </w:r>
      <w:proofErr w:type="spellStart"/>
      <w:r w:rsidR="00945826" w:rsidRPr="0056242F">
        <w:rPr>
          <w:sz w:val="20"/>
          <w:szCs w:val="20"/>
          <w:lang w:val="nl-NL"/>
        </w:rPr>
        <w:t>Kino</w:t>
      </w:r>
      <w:proofErr w:type="spellEnd"/>
      <w:r w:rsidR="00945826" w:rsidRPr="0056242F">
        <w:rPr>
          <w:sz w:val="20"/>
          <w:szCs w:val="20"/>
          <w:lang w:val="nl-NL"/>
        </w:rPr>
        <w:t xml:space="preserve"> </w:t>
      </w:r>
      <w:r w:rsidR="00966B75" w:rsidRPr="0056242F">
        <w:rPr>
          <w:sz w:val="20"/>
          <w:szCs w:val="20"/>
          <w:lang w:val="nl-NL"/>
        </w:rPr>
        <w:br/>
      </w:r>
      <w:r w:rsidR="00945826" w:rsidRPr="0056242F">
        <w:rPr>
          <w:sz w:val="20"/>
          <w:szCs w:val="20"/>
          <w:lang w:val="nl-NL"/>
        </w:rPr>
        <w:t xml:space="preserve">De kerk </w:t>
      </w:r>
      <w:r w:rsidR="00945826" w:rsidRPr="0056242F">
        <w:rPr>
          <w:sz w:val="20"/>
          <w:szCs w:val="20"/>
          <w:lang w:val="nl-NL"/>
        </w:rPr>
        <w:tab/>
      </w:r>
      <w:r w:rsidR="00945826" w:rsidRPr="0056242F">
        <w:rPr>
          <w:sz w:val="20"/>
          <w:szCs w:val="20"/>
          <w:lang w:val="nl-NL"/>
        </w:rPr>
        <w:tab/>
      </w:r>
      <w:r w:rsidR="00945826" w:rsidRPr="0056242F">
        <w:rPr>
          <w:sz w:val="20"/>
          <w:szCs w:val="20"/>
          <w:lang w:val="nl-NL"/>
        </w:rPr>
        <w:tab/>
      </w:r>
      <w:r w:rsidR="0056242F">
        <w:rPr>
          <w:sz w:val="20"/>
          <w:szCs w:val="20"/>
          <w:lang w:val="nl-NL"/>
        </w:rPr>
        <w:tab/>
      </w:r>
      <w:r w:rsidR="00945826" w:rsidRPr="0056242F">
        <w:rPr>
          <w:sz w:val="20"/>
          <w:szCs w:val="20"/>
          <w:lang w:val="nl-NL"/>
        </w:rPr>
        <w:t>-</w:t>
      </w:r>
      <w:r w:rsidR="00945826" w:rsidRPr="0056242F">
        <w:rPr>
          <w:sz w:val="20"/>
          <w:szCs w:val="20"/>
          <w:lang w:val="nl-NL"/>
        </w:rPr>
        <w:tab/>
        <w:t xml:space="preserve">die </w:t>
      </w:r>
      <w:proofErr w:type="spellStart"/>
      <w:r w:rsidR="00945826" w:rsidRPr="0056242F">
        <w:rPr>
          <w:sz w:val="20"/>
          <w:szCs w:val="20"/>
          <w:lang w:val="nl-NL"/>
        </w:rPr>
        <w:t>Kirche</w:t>
      </w:r>
      <w:proofErr w:type="spellEnd"/>
      <w:r w:rsidR="00945826" w:rsidRPr="0056242F">
        <w:rPr>
          <w:sz w:val="20"/>
          <w:szCs w:val="20"/>
          <w:lang w:val="nl-NL"/>
        </w:rPr>
        <w:t xml:space="preserve"> </w:t>
      </w:r>
      <w:r w:rsidR="00966B75" w:rsidRPr="0056242F">
        <w:rPr>
          <w:sz w:val="20"/>
          <w:szCs w:val="20"/>
          <w:lang w:val="nl-NL"/>
        </w:rPr>
        <w:br/>
      </w:r>
      <w:r w:rsidR="00945826" w:rsidRPr="0056242F">
        <w:rPr>
          <w:sz w:val="20"/>
          <w:szCs w:val="20"/>
          <w:lang w:val="nl-NL"/>
        </w:rPr>
        <w:t xml:space="preserve">De uitgangsgelegenheden </w:t>
      </w:r>
      <w:r w:rsidR="0056242F">
        <w:rPr>
          <w:sz w:val="20"/>
          <w:szCs w:val="20"/>
          <w:lang w:val="nl-NL"/>
        </w:rPr>
        <w:tab/>
      </w:r>
      <w:r w:rsidR="00945826" w:rsidRPr="0056242F">
        <w:rPr>
          <w:sz w:val="20"/>
          <w:szCs w:val="20"/>
          <w:lang w:val="nl-NL"/>
        </w:rPr>
        <w:tab/>
        <w:t>-</w:t>
      </w:r>
      <w:r w:rsidR="00945826" w:rsidRPr="0056242F">
        <w:rPr>
          <w:sz w:val="20"/>
          <w:szCs w:val="20"/>
          <w:lang w:val="nl-NL"/>
        </w:rPr>
        <w:tab/>
        <w:t>die Gastronomie</w:t>
      </w:r>
      <w:r w:rsidR="00966B75" w:rsidRPr="0056242F">
        <w:rPr>
          <w:sz w:val="20"/>
          <w:szCs w:val="20"/>
          <w:lang w:val="nl-NL"/>
        </w:rPr>
        <w:br/>
      </w:r>
      <w:r w:rsidR="00945826" w:rsidRPr="0056242F">
        <w:rPr>
          <w:sz w:val="20"/>
          <w:szCs w:val="20"/>
          <w:lang w:val="nl-NL"/>
        </w:rPr>
        <w:t xml:space="preserve">Het museum </w:t>
      </w:r>
      <w:r w:rsidR="00945826" w:rsidRPr="0056242F">
        <w:rPr>
          <w:sz w:val="20"/>
          <w:szCs w:val="20"/>
          <w:lang w:val="nl-NL"/>
        </w:rPr>
        <w:tab/>
      </w:r>
      <w:r w:rsidR="00945826" w:rsidRPr="0056242F">
        <w:rPr>
          <w:sz w:val="20"/>
          <w:szCs w:val="20"/>
          <w:lang w:val="nl-NL"/>
        </w:rPr>
        <w:tab/>
      </w:r>
      <w:r w:rsidR="00945826" w:rsidRPr="0056242F">
        <w:rPr>
          <w:sz w:val="20"/>
          <w:szCs w:val="20"/>
          <w:lang w:val="nl-NL"/>
        </w:rPr>
        <w:tab/>
        <w:t>-</w:t>
      </w:r>
      <w:r w:rsidR="00945826" w:rsidRPr="0056242F">
        <w:rPr>
          <w:sz w:val="20"/>
          <w:szCs w:val="20"/>
          <w:lang w:val="nl-NL"/>
        </w:rPr>
        <w:tab/>
        <w:t>das Museum</w:t>
      </w:r>
      <w:r w:rsidR="00966B75" w:rsidRPr="0056242F">
        <w:rPr>
          <w:sz w:val="20"/>
          <w:szCs w:val="20"/>
          <w:lang w:val="nl-NL"/>
        </w:rPr>
        <w:br/>
      </w:r>
      <w:r w:rsidR="00945826" w:rsidRPr="0056242F">
        <w:rPr>
          <w:sz w:val="20"/>
          <w:szCs w:val="20"/>
          <w:lang w:val="nl-NL"/>
        </w:rPr>
        <w:t>Het is…</w:t>
      </w:r>
      <w:r w:rsidR="00945826" w:rsidRPr="0056242F">
        <w:rPr>
          <w:sz w:val="20"/>
          <w:szCs w:val="20"/>
          <w:lang w:val="nl-NL"/>
        </w:rPr>
        <w:tab/>
      </w:r>
      <w:r w:rsidR="00945826" w:rsidRPr="0056242F">
        <w:rPr>
          <w:sz w:val="20"/>
          <w:szCs w:val="20"/>
          <w:lang w:val="nl-NL"/>
        </w:rPr>
        <w:tab/>
      </w:r>
      <w:r w:rsidR="00945826" w:rsidRPr="0056242F">
        <w:rPr>
          <w:sz w:val="20"/>
          <w:szCs w:val="20"/>
          <w:lang w:val="nl-NL"/>
        </w:rPr>
        <w:tab/>
      </w:r>
      <w:r w:rsidR="00945826" w:rsidRPr="0056242F">
        <w:rPr>
          <w:sz w:val="20"/>
          <w:szCs w:val="20"/>
          <w:lang w:val="nl-NL"/>
        </w:rPr>
        <w:tab/>
        <w:t>-</w:t>
      </w:r>
      <w:r w:rsidR="00945826" w:rsidRPr="0056242F">
        <w:rPr>
          <w:sz w:val="20"/>
          <w:szCs w:val="20"/>
          <w:lang w:val="nl-NL"/>
        </w:rPr>
        <w:tab/>
        <w:t xml:space="preserve">Es </w:t>
      </w:r>
      <w:proofErr w:type="spellStart"/>
      <w:r w:rsidR="00945826" w:rsidRPr="0056242F">
        <w:rPr>
          <w:sz w:val="20"/>
          <w:szCs w:val="20"/>
          <w:lang w:val="nl-NL"/>
        </w:rPr>
        <w:t>ist</w:t>
      </w:r>
      <w:proofErr w:type="spellEnd"/>
      <w:r w:rsidR="00945826" w:rsidRPr="0056242F">
        <w:rPr>
          <w:sz w:val="20"/>
          <w:szCs w:val="20"/>
          <w:lang w:val="nl-NL"/>
        </w:rPr>
        <w:t xml:space="preserve"> </w:t>
      </w:r>
      <w:proofErr w:type="spellStart"/>
      <w:r w:rsidR="00945826" w:rsidRPr="0056242F">
        <w:rPr>
          <w:sz w:val="20"/>
          <w:szCs w:val="20"/>
          <w:lang w:val="nl-NL"/>
        </w:rPr>
        <w:t>sehr</w:t>
      </w:r>
      <w:proofErr w:type="spellEnd"/>
      <w:r w:rsidR="00945826" w:rsidRPr="0056242F">
        <w:rPr>
          <w:sz w:val="20"/>
          <w:szCs w:val="20"/>
          <w:lang w:val="nl-NL"/>
        </w:rPr>
        <w:t>…</w:t>
      </w:r>
      <w:r w:rsidR="00966B75" w:rsidRPr="0056242F">
        <w:rPr>
          <w:sz w:val="20"/>
          <w:szCs w:val="20"/>
          <w:lang w:val="nl-NL"/>
        </w:rPr>
        <w:br/>
      </w:r>
      <w:r w:rsidR="00945826" w:rsidRPr="0056242F">
        <w:rPr>
          <w:sz w:val="20"/>
          <w:szCs w:val="20"/>
          <w:lang w:val="nl-NL"/>
        </w:rPr>
        <w:t>gezellig</w:t>
      </w:r>
      <w:r w:rsidR="00945826" w:rsidRPr="0056242F">
        <w:rPr>
          <w:sz w:val="20"/>
          <w:szCs w:val="20"/>
          <w:lang w:val="nl-NL"/>
        </w:rPr>
        <w:tab/>
      </w:r>
      <w:r w:rsidR="00945826" w:rsidRPr="0056242F">
        <w:rPr>
          <w:sz w:val="20"/>
          <w:szCs w:val="20"/>
          <w:lang w:val="nl-NL"/>
        </w:rPr>
        <w:tab/>
      </w:r>
      <w:r w:rsidR="00945826" w:rsidRPr="0056242F">
        <w:rPr>
          <w:sz w:val="20"/>
          <w:szCs w:val="20"/>
          <w:lang w:val="nl-NL"/>
        </w:rPr>
        <w:tab/>
      </w:r>
      <w:r w:rsidR="002C4DD4" w:rsidRPr="0056242F">
        <w:rPr>
          <w:sz w:val="20"/>
          <w:szCs w:val="20"/>
          <w:lang w:val="nl-NL"/>
        </w:rPr>
        <w:tab/>
      </w:r>
      <w:r w:rsidR="002035E7" w:rsidRPr="0056242F">
        <w:rPr>
          <w:sz w:val="20"/>
          <w:szCs w:val="20"/>
          <w:lang w:val="nl-NL"/>
        </w:rPr>
        <w:t>-</w:t>
      </w:r>
      <w:r w:rsidR="00945826" w:rsidRPr="0056242F">
        <w:rPr>
          <w:sz w:val="20"/>
          <w:szCs w:val="20"/>
          <w:lang w:val="nl-NL"/>
        </w:rPr>
        <w:tab/>
      </w:r>
      <w:proofErr w:type="spellStart"/>
      <w:r w:rsidR="00945826" w:rsidRPr="0056242F">
        <w:rPr>
          <w:sz w:val="20"/>
          <w:szCs w:val="20"/>
          <w:lang w:val="nl-NL"/>
        </w:rPr>
        <w:t>gemütlich</w:t>
      </w:r>
      <w:proofErr w:type="spellEnd"/>
      <w:r w:rsidR="00966B75" w:rsidRPr="0056242F">
        <w:rPr>
          <w:sz w:val="20"/>
          <w:szCs w:val="20"/>
          <w:lang w:val="nl-NL"/>
        </w:rPr>
        <w:br/>
      </w:r>
      <w:r w:rsidR="002C4DD4" w:rsidRPr="0056242F">
        <w:rPr>
          <w:sz w:val="20"/>
          <w:szCs w:val="20"/>
          <w:lang w:val="nl-NL"/>
        </w:rPr>
        <w:t>g</w:t>
      </w:r>
      <w:r w:rsidR="00945826" w:rsidRPr="0056242F">
        <w:rPr>
          <w:sz w:val="20"/>
          <w:szCs w:val="20"/>
          <w:lang w:val="nl-NL"/>
        </w:rPr>
        <w:t>root</w:t>
      </w:r>
      <w:r w:rsidR="00945826" w:rsidRPr="0056242F">
        <w:rPr>
          <w:sz w:val="20"/>
          <w:szCs w:val="20"/>
          <w:lang w:val="nl-NL"/>
        </w:rPr>
        <w:tab/>
      </w:r>
      <w:r w:rsidR="00945826" w:rsidRPr="0056242F">
        <w:rPr>
          <w:sz w:val="20"/>
          <w:szCs w:val="20"/>
          <w:lang w:val="nl-NL"/>
        </w:rPr>
        <w:tab/>
      </w:r>
      <w:r w:rsidR="00945826" w:rsidRPr="0056242F">
        <w:rPr>
          <w:sz w:val="20"/>
          <w:szCs w:val="20"/>
          <w:lang w:val="nl-NL"/>
        </w:rPr>
        <w:tab/>
      </w:r>
      <w:r w:rsidR="00945826" w:rsidRPr="0056242F">
        <w:rPr>
          <w:sz w:val="20"/>
          <w:szCs w:val="20"/>
          <w:lang w:val="nl-NL"/>
        </w:rPr>
        <w:tab/>
        <w:t>-</w:t>
      </w:r>
      <w:r w:rsidR="00945826" w:rsidRPr="0056242F">
        <w:rPr>
          <w:sz w:val="20"/>
          <w:szCs w:val="20"/>
          <w:lang w:val="nl-NL"/>
        </w:rPr>
        <w:tab/>
      </w:r>
      <w:proofErr w:type="spellStart"/>
      <w:r w:rsidR="00945826" w:rsidRPr="0056242F">
        <w:rPr>
          <w:sz w:val="20"/>
          <w:szCs w:val="20"/>
          <w:lang w:val="nl-NL"/>
        </w:rPr>
        <w:t>groß</w:t>
      </w:r>
      <w:proofErr w:type="spellEnd"/>
      <w:r w:rsidR="00966B75" w:rsidRPr="0056242F">
        <w:rPr>
          <w:sz w:val="20"/>
          <w:szCs w:val="20"/>
          <w:lang w:val="nl-NL"/>
        </w:rPr>
        <w:br/>
      </w:r>
      <w:r w:rsidR="00945826" w:rsidRPr="0056242F">
        <w:rPr>
          <w:sz w:val="20"/>
          <w:szCs w:val="20"/>
          <w:lang w:val="nl-NL"/>
        </w:rPr>
        <w:t>mooi</w:t>
      </w:r>
      <w:r w:rsidR="00945826" w:rsidRPr="0056242F">
        <w:rPr>
          <w:sz w:val="20"/>
          <w:szCs w:val="20"/>
          <w:lang w:val="nl-NL"/>
        </w:rPr>
        <w:tab/>
      </w:r>
      <w:r w:rsidR="00945826" w:rsidRPr="0056242F">
        <w:rPr>
          <w:sz w:val="20"/>
          <w:szCs w:val="20"/>
          <w:lang w:val="nl-NL"/>
        </w:rPr>
        <w:tab/>
      </w:r>
      <w:r w:rsidR="00945826" w:rsidRPr="0056242F">
        <w:rPr>
          <w:sz w:val="20"/>
          <w:szCs w:val="20"/>
          <w:lang w:val="nl-NL"/>
        </w:rPr>
        <w:tab/>
      </w:r>
      <w:r w:rsidR="00945826" w:rsidRPr="0056242F">
        <w:rPr>
          <w:sz w:val="20"/>
          <w:szCs w:val="20"/>
          <w:lang w:val="nl-NL"/>
        </w:rPr>
        <w:tab/>
        <w:t>-</w:t>
      </w:r>
      <w:r w:rsidR="00945826" w:rsidRPr="0056242F">
        <w:rPr>
          <w:sz w:val="20"/>
          <w:szCs w:val="20"/>
          <w:lang w:val="nl-NL"/>
        </w:rPr>
        <w:tab/>
      </w:r>
      <w:proofErr w:type="spellStart"/>
      <w:r w:rsidR="00945826" w:rsidRPr="0056242F">
        <w:rPr>
          <w:sz w:val="20"/>
          <w:szCs w:val="20"/>
          <w:lang w:val="nl-NL"/>
        </w:rPr>
        <w:t>schön</w:t>
      </w:r>
      <w:proofErr w:type="spellEnd"/>
      <w:r w:rsidR="00945826" w:rsidRPr="0056242F">
        <w:rPr>
          <w:sz w:val="20"/>
          <w:szCs w:val="20"/>
          <w:lang w:val="nl-NL"/>
        </w:rPr>
        <w:t xml:space="preserve"> </w:t>
      </w:r>
      <w:r w:rsidR="00966B75" w:rsidRPr="0056242F">
        <w:rPr>
          <w:sz w:val="20"/>
          <w:szCs w:val="20"/>
          <w:lang w:val="nl-NL"/>
        </w:rPr>
        <w:br/>
      </w:r>
      <w:r w:rsidR="00945826" w:rsidRPr="0056242F">
        <w:rPr>
          <w:sz w:val="20"/>
          <w:szCs w:val="20"/>
          <w:lang w:val="nl-NL"/>
        </w:rPr>
        <w:t xml:space="preserve">Het weer was </w:t>
      </w:r>
      <w:r w:rsidR="00945826" w:rsidRPr="0056242F">
        <w:rPr>
          <w:sz w:val="20"/>
          <w:szCs w:val="20"/>
          <w:lang w:val="nl-NL"/>
        </w:rPr>
        <w:tab/>
      </w:r>
      <w:r w:rsidR="00945826" w:rsidRPr="0056242F">
        <w:rPr>
          <w:sz w:val="20"/>
          <w:szCs w:val="20"/>
          <w:lang w:val="nl-NL"/>
        </w:rPr>
        <w:tab/>
      </w:r>
      <w:r w:rsidR="00945826" w:rsidRPr="0056242F">
        <w:rPr>
          <w:sz w:val="20"/>
          <w:szCs w:val="20"/>
          <w:lang w:val="nl-NL"/>
        </w:rPr>
        <w:tab/>
        <w:t xml:space="preserve">- </w:t>
      </w:r>
      <w:r w:rsidR="00770085" w:rsidRPr="0056242F">
        <w:rPr>
          <w:sz w:val="20"/>
          <w:szCs w:val="20"/>
          <w:lang w:val="nl-NL"/>
        </w:rPr>
        <w:tab/>
      </w:r>
      <w:r w:rsidR="00945826" w:rsidRPr="0056242F">
        <w:rPr>
          <w:sz w:val="20"/>
          <w:szCs w:val="20"/>
          <w:lang w:val="nl-NL"/>
        </w:rPr>
        <w:t xml:space="preserve">Das </w:t>
      </w:r>
      <w:proofErr w:type="spellStart"/>
      <w:r w:rsidR="00945826" w:rsidRPr="0056242F">
        <w:rPr>
          <w:sz w:val="20"/>
          <w:szCs w:val="20"/>
          <w:lang w:val="nl-NL"/>
        </w:rPr>
        <w:t>Wetter</w:t>
      </w:r>
      <w:proofErr w:type="spellEnd"/>
      <w:r w:rsidR="00945826" w:rsidRPr="0056242F">
        <w:rPr>
          <w:sz w:val="20"/>
          <w:szCs w:val="20"/>
          <w:lang w:val="nl-NL"/>
        </w:rPr>
        <w:t xml:space="preserve"> war </w:t>
      </w:r>
      <w:proofErr w:type="spellStart"/>
      <w:r w:rsidR="00945826" w:rsidRPr="0056242F">
        <w:rPr>
          <w:sz w:val="20"/>
          <w:szCs w:val="20"/>
          <w:lang w:val="nl-NL"/>
        </w:rPr>
        <w:t>sehr</w:t>
      </w:r>
      <w:proofErr w:type="spellEnd"/>
      <w:r w:rsidR="00945826" w:rsidRPr="0056242F">
        <w:rPr>
          <w:sz w:val="20"/>
          <w:szCs w:val="20"/>
          <w:lang w:val="nl-NL"/>
        </w:rPr>
        <w:t xml:space="preserve"> </w:t>
      </w:r>
      <w:r w:rsidRPr="0056242F">
        <w:rPr>
          <w:sz w:val="20"/>
          <w:szCs w:val="20"/>
          <w:lang w:val="nl-NL"/>
        </w:rPr>
        <w:br/>
      </w:r>
      <w:r w:rsidR="002C4DD4" w:rsidRPr="0056242F">
        <w:rPr>
          <w:sz w:val="20"/>
          <w:szCs w:val="20"/>
          <w:lang w:val="nl-NL"/>
        </w:rPr>
        <w:t>s</w:t>
      </w:r>
      <w:r w:rsidR="00945826" w:rsidRPr="0056242F">
        <w:rPr>
          <w:sz w:val="20"/>
          <w:szCs w:val="20"/>
          <w:lang w:val="nl-NL"/>
        </w:rPr>
        <w:t>lecht</w:t>
      </w:r>
      <w:r w:rsidR="00945826" w:rsidRPr="0056242F">
        <w:rPr>
          <w:sz w:val="20"/>
          <w:szCs w:val="20"/>
          <w:lang w:val="nl-NL"/>
        </w:rPr>
        <w:tab/>
      </w:r>
      <w:r w:rsidR="00945826" w:rsidRPr="0056242F">
        <w:rPr>
          <w:sz w:val="20"/>
          <w:szCs w:val="20"/>
          <w:lang w:val="nl-NL"/>
        </w:rPr>
        <w:tab/>
      </w:r>
      <w:r w:rsidR="00945826" w:rsidRPr="0056242F">
        <w:rPr>
          <w:sz w:val="20"/>
          <w:szCs w:val="20"/>
          <w:lang w:val="nl-NL"/>
        </w:rPr>
        <w:tab/>
      </w:r>
      <w:r w:rsidR="00945826" w:rsidRPr="0056242F">
        <w:rPr>
          <w:sz w:val="20"/>
          <w:szCs w:val="20"/>
          <w:lang w:val="nl-NL"/>
        </w:rPr>
        <w:tab/>
        <w:t xml:space="preserve">- </w:t>
      </w:r>
      <w:r w:rsidR="00770085" w:rsidRPr="0056242F">
        <w:rPr>
          <w:sz w:val="20"/>
          <w:szCs w:val="20"/>
          <w:lang w:val="nl-NL"/>
        </w:rPr>
        <w:tab/>
      </w:r>
      <w:proofErr w:type="spellStart"/>
      <w:r w:rsidR="00945826" w:rsidRPr="0056242F">
        <w:rPr>
          <w:sz w:val="20"/>
          <w:szCs w:val="20"/>
          <w:lang w:val="nl-NL"/>
        </w:rPr>
        <w:t>schlecht</w:t>
      </w:r>
      <w:proofErr w:type="spellEnd"/>
      <w:r w:rsidR="00945826" w:rsidRPr="0056242F">
        <w:rPr>
          <w:sz w:val="20"/>
          <w:szCs w:val="20"/>
          <w:lang w:val="nl-NL"/>
        </w:rPr>
        <w:t xml:space="preserve"> </w:t>
      </w:r>
      <w:r w:rsidRPr="0056242F">
        <w:rPr>
          <w:sz w:val="20"/>
          <w:szCs w:val="20"/>
          <w:lang w:val="nl-NL"/>
        </w:rPr>
        <w:br/>
      </w:r>
      <w:r w:rsidR="002C4DD4" w:rsidRPr="0056242F">
        <w:rPr>
          <w:sz w:val="20"/>
          <w:szCs w:val="20"/>
          <w:lang w:val="nl-NL"/>
        </w:rPr>
        <w:t>k</w:t>
      </w:r>
      <w:r w:rsidR="00945826" w:rsidRPr="0056242F">
        <w:rPr>
          <w:sz w:val="20"/>
          <w:szCs w:val="20"/>
          <w:lang w:val="nl-NL"/>
        </w:rPr>
        <w:t>oud</w:t>
      </w:r>
      <w:r w:rsidR="00945826" w:rsidRPr="0056242F">
        <w:rPr>
          <w:sz w:val="20"/>
          <w:szCs w:val="20"/>
          <w:lang w:val="nl-NL"/>
        </w:rPr>
        <w:tab/>
      </w:r>
      <w:r w:rsidR="00945826" w:rsidRPr="0056242F">
        <w:rPr>
          <w:sz w:val="20"/>
          <w:szCs w:val="20"/>
          <w:lang w:val="nl-NL"/>
        </w:rPr>
        <w:tab/>
      </w:r>
      <w:r w:rsidR="00945826" w:rsidRPr="0056242F">
        <w:rPr>
          <w:sz w:val="20"/>
          <w:szCs w:val="20"/>
          <w:lang w:val="nl-NL"/>
        </w:rPr>
        <w:tab/>
      </w:r>
      <w:r w:rsidR="00945826" w:rsidRPr="0056242F">
        <w:rPr>
          <w:sz w:val="20"/>
          <w:szCs w:val="20"/>
          <w:lang w:val="nl-NL"/>
        </w:rPr>
        <w:tab/>
        <w:t xml:space="preserve">- </w:t>
      </w:r>
      <w:r w:rsidR="00770085" w:rsidRPr="0056242F">
        <w:rPr>
          <w:sz w:val="20"/>
          <w:szCs w:val="20"/>
          <w:lang w:val="nl-NL"/>
        </w:rPr>
        <w:tab/>
      </w:r>
      <w:r w:rsidR="00945826" w:rsidRPr="0056242F">
        <w:rPr>
          <w:sz w:val="20"/>
          <w:szCs w:val="20"/>
          <w:lang w:val="nl-NL"/>
        </w:rPr>
        <w:t xml:space="preserve">kalt </w:t>
      </w:r>
      <w:r w:rsidRPr="0056242F">
        <w:rPr>
          <w:sz w:val="20"/>
          <w:szCs w:val="20"/>
          <w:lang w:val="nl-NL"/>
        </w:rPr>
        <w:br/>
      </w:r>
      <w:r w:rsidR="002C4DD4" w:rsidRPr="0056242F">
        <w:rPr>
          <w:sz w:val="20"/>
          <w:szCs w:val="20"/>
          <w:lang w:val="nl-NL"/>
        </w:rPr>
        <w:t>w</w:t>
      </w:r>
      <w:r w:rsidR="00945826" w:rsidRPr="0056242F">
        <w:rPr>
          <w:sz w:val="20"/>
          <w:szCs w:val="20"/>
          <w:lang w:val="nl-NL"/>
        </w:rPr>
        <w:t xml:space="preserve">arm </w:t>
      </w:r>
      <w:r w:rsidR="00945826" w:rsidRPr="0056242F">
        <w:rPr>
          <w:sz w:val="20"/>
          <w:szCs w:val="20"/>
          <w:lang w:val="nl-NL"/>
        </w:rPr>
        <w:tab/>
      </w:r>
      <w:r w:rsidR="00945826" w:rsidRPr="0056242F">
        <w:rPr>
          <w:sz w:val="20"/>
          <w:szCs w:val="20"/>
          <w:lang w:val="nl-NL"/>
        </w:rPr>
        <w:tab/>
      </w:r>
      <w:r w:rsidR="00945826" w:rsidRPr="0056242F">
        <w:rPr>
          <w:sz w:val="20"/>
          <w:szCs w:val="20"/>
          <w:lang w:val="nl-NL"/>
        </w:rPr>
        <w:tab/>
      </w:r>
      <w:r w:rsidR="00945826" w:rsidRPr="0056242F">
        <w:rPr>
          <w:sz w:val="20"/>
          <w:szCs w:val="20"/>
          <w:lang w:val="nl-NL"/>
        </w:rPr>
        <w:tab/>
        <w:t xml:space="preserve">- </w:t>
      </w:r>
      <w:r w:rsidR="00770085" w:rsidRPr="0056242F">
        <w:rPr>
          <w:sz w:val="20"/>
          <w:szCs w:val="20"/>
          <w:lang w:val="nl-NL"/>
        </w:rPr>
        <w:tab/>
      </w:r>
      <w:r w:rsidR="00945826" w:rsidRPr="0056242F">
        <w:rPr>
          <w:sz w:val="20"/>
          <w:szCs w:val="20"/>
          <w:lang w:val="nl-NL"/>
        </w:rPr>
        <w:t xml:space="preserve">warm </w:t>
      </w:r>
      <w:r w:rsidRPr="0056242F">
        <w:rPr>
          <w:sz w:val="20"/>
          <w:szCs w:val="20"/>
          <w:lang w:val="nl-NL"/>
        </w:rPr>
        <w:br/>
      </w:r>
      <w:r w:rsidR="002C4DD4" w:rsidRPr="0056242F">
        <w:rPr>
          <w:sz w:val="20"/>
          <w:szCs w:val="20"/>
          <w:lang w:val="nl-NL"/>
        </w:rPr>
        <w:t>m</w:t>
      </w:r>
      <w:r w:rsidR="00945826" w:rsidRPr="0056242F">
        <w:rPr>
          <w:sz w:val="20"/>
          <w:szCs w:val="20"/>
          <w:lang w:val="nl-NL"/>
        </w:rPr>
        <w:t xml:space="preserve">ooi </w:t>
      </w:r>
      <w:r w:rsidR="00945826" w:rsidRPr="0056242F">
        <w:rPr>
          <w:sz w:val="20"/>
          <w:szCs w:val="20"/>
          <w:lang w:val="nl-NL"/>
        </w:rPr>
        <w:tab/>
      </w:r>
      <w:r w:rsidR="00945826" w:rsidRPr="0056242F">
        <w:rPr>
          <w:sz w:val="20"/>
          <w:szCs w:val="20"/>
          <w:lang w:val="nl-NL"/>
        </w:rPr>
        <w:tab/>
      </w:r>
      <w:r w:rsidR="00945826" w:rsidRPr="0056242F">
        <w:rPr>
          <w:sz w:val="20"/>
          <w:szCs w:val="20"/>
          <w:lang w:val="nl-NL"/>
        </w:rPr>
        <w:tab/>
      </w:r>
      <w:r w:rsidR="00945826" w:rsidRPr="0056242F">
        <w:rPr>
          <w:sz w:val="20"/>
          <w:szCs w:val="20"/>
          <w:lang w:val="nl-NL"/>
        </w:rPr>
        <w:tab/>
        <w:t xml:space="preserve">- </w:t>
      </w:r>
      <w:r w:rsidR="00770085" w:rsidRPr="0056242F">
        <w:rPr>
          <w:sz w:val="20"/>
          <w:szCs w:val="20"/>
          <w:lang w:val="nl-NL"/>
        </w:rPr>
        <w:tab/>
      </w:r>
      <w:proofErr w:type="spellStart"/>
      <w:r w:rsidR="00945826" w:rsidRPr="0056242F">
        <w:rPr>
          <w:sz w:val="20"/>
          <w:szCs w:val="20"/>
          <w:lang w:val="nl-NL"/>
        </w:rPr>
        <w:t>schön</w:t>
      </w:r>
      <w:proofErr w:type="spellEnd"/>
      <w:r w:rsidR="00945826" w:rsidRPr="0056242F">
        <w:rPr>
          <w:sz w:val="20"/>
          <w:szCs w:val="20"/>
          <w:lang w:val="nl-NL"/>
        </w:rPr>
        <w:t xml:space="preserve"> </w:t>
      </w:r>
      <w:r w:rsidR="00945826" w:rsidRPr="0056242F">
        <w:rPr>
          <w:sz w:val="20"/>
          <w:szCs w:val="20"/>
          <w:lang w:val="nl-NL"/>
        </w:rPr>
        <w:tab/>
      </w:r>
      <w:r w:rsidR="00945826" w:rsidRPr="003470DF">
        <w:rPr>
          <w:lang w:val="nl-NL"/>
        </w:rPr>
        <w:tab/>
      </w:r>
      <w:r w:rsidRPr="003470DF">
        <w:rPr>
          <w:lang w:val="nl-NL"/>
        </w:rPr>
        <w:br/>
      </w:r>
    </w:p>
    <w:p w:rsidR="0056242F" w:rsidRDefault="003B2ED2" w:rsidP="00DE4CF2">
      <w:pPr>
        <w:pStyle w:val="Gemiddeldraster21"/>
        <w:rPr>
          <w:lang w:val="nl-NL"/>
        </w:rPr>
      </w:pPr>
      <w:r w:rsidRPr="003B2ED2">
        <w:rPr>
          <w:b/>
          <w:lang w:val="nl-NL"/>
        </w:rPr>
        <w:t>Filmpje</w:t>
      </w:r>
      <w:r w:rsidR="0056242F">
        <w:rPr>
          <w:lang w:val="nl-NL"/>
        </w:rPr>
        <w:t xml:space="preserve">: </w:t>
      </w:r>
      <w:r w:rsidR="0056242F" w:rsidRPr="0056242F">
        <w:rPr>
          <w:lang w:val="nl-NL"/>
        </w:rPr>
        <w:t xml:space="preserve">Jullie kunnen ook een filmpje maken van </w:t>
      </w:r>
      <w:r w:rsidR="003E0275">
        <w:rPr>
          <w:lang w:val="nl-NL"/>
        </w:rPr>
        <w:t>Lena</w:t>
      </w:r>
      <w:r w:rsidR="0056242F" w:rsidRPr="0056242F">
        <w:rPr>
          <w:lang w:val="nl-NL"/>
        </w:rPr>
        <w:t xml:space="preserve"> in jullie woonplaats. Gebruik </w:t>
      </w:r>
      <w:r w:rsidR="001C0083">
        <w:rPr>
          <w:lang w:val="nl-NL"/>
        </w:rPr>
        <w:t>daarvoor</w:t>
      </w:r>
      <w:r w:rsidR="0056242F" w:rsidRPr="0056242F">
        <w:rPr>
          <w:lang w:val="nl-NL"/>
        </w:rPr>
        <w:t xml:space="preserve"> ook de </w:t>
      </w:r>
      <w:proofErr w:type="spellStart"/>
      <w:r w:rsidR="0056242F" w:rsidRPr="001C0083">
        <w:rPr>
          <w:i/>
          <w:lang w:val="nl-NL"/>
        </w:rPr>
        <w:t>Redemittel</w:t>
      </w:r>
      <w:proofErr w:type="spellEnd"/>
      <w:r w:rsidR="0056242F" w:rsidRPr="0056242F">
        <w:rPr>
          <w:lang w:val="nl-NL"/>
        </w:rPr>
        <w:t xml:space="preserve">. </w:t>
      </w:r>
    </w:p>
    <w:p w:rsidR="003B2ED2" w:rsidRDefault="007C5EB1" w:rsidP="00DE4CF2">
      <w:pPr>
        <w:pStyle w:val="Gemiddeldraster21"/>
        <w:rPr>
          <w:rStyle w:val="Kop2Char"/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189230</wp:posOffset>
            </wp:positionV>
            <wp:extent cx="342900" cy="342900"/>
            <wp:effectExtent l="0" t="0" r="0" b="0"/>
            <wp:wrapNone/>
            <wp:docPr id="51" name="Afbeelding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5826" w:rsidRDefault="00F01F72" w:rsidP="00D22C8B">
      <w:pPr>
        <w:pStyle w:val="Gemiddeldraster21"/>
        <w:ind w:left="720"/>
        <w:rPr>
          <w:b/>
          <w:lang w:val="nl-NL"/>
        </w:rPr>
      </w:pPr>
      <w:r>
        <w:rPr>
          <w:b/>
          <w:lang w:val="nl-NL"/>
        </w:rPr>
        <w:t>Post de foto</w:t>
      </w:r>
      <w:r w:rsidR="0056242F">
        <w:rPr>
          <w:b/>
          <w:lang w:val="nl-NL"/>
        </w:rPr>
        <w:t>/het filmpje</w:t>
      </w:r>
      <w:r>
        <w:rPr>
          <w:b/>
          <w:lang w:val="nl-NL"/>
        </w:rPr>
        <w:t xml:space="preserve"> van </w:t>
      </w:r>
      <w:r w:rsidR="003E0275">
        <w:rPr>
          <w:b/>
          <w:lang w:val="nl-NL"/>
        </w:rPr>
        <w:t>Lena</w:t>
      </w:r>
      <w:r>
        <w:rPr>
          <w:b/>
          <w:lang w:val="nl-NL"/>
        </w:rPr>
        <w:t xml:space="preserve"> </w:t>
      </w:r>
      <w:r w:rsidR="00945826">
        <w:rPr>
          <w:b/>
          <w:lang w:val="nl-NL"/>
        </w:rPr>
        <w:t>op de leukst</w:t>
      </w:r>
      <w:r>
        <w:rPr>
          <w:b/>
          <w:lang w:val="nl-NL"/>
        </w:rPr>
        <w:t>e plek van jullie stad/dorp</w:t>
      </w:r>
      <w:r w:rsidR="00945826">
        <w:rPr>
          <w:b/>
          <w:lang w:val="nl-NL"/>
        </w:rPr>
        <w:t xml:space="preserve"> samen met een kort tekstje in het Duits. </w:t>
      </w:r>
      <w:r w:rsidR="003470DF">
        <w:rPr>
          <w:b/>
          <w:lang w:val="nl-NL"/>
        </w:rPr>
        <w:t>Doe dit samen met je docent.</w:t>
      </w:r>
    </w:p>
    <w:p w:rsidR="00E45CFB" w:rsidRDefault="00E45CFB" w:rsidP="00D22C8B">
      <w:pPr>
        <w:pStyle w:val="Gemiddeldraster21"/>
        <w:ind w:left="720"/>
        <w:rPr>
          <w:b/>
          <w:lang w:val="nl-NL"/>
        </w:rPr>
      </w:pPr>
    </w:p>
    <w:p w:rsidR="00E45CFB" w:rsidRDefault="00E45CFB" w:rsidP="00E45CFB">
      <w:pPr>
        <w:pStyle w:val="Gemiddeldraster21"/>
        <w:ind w:left="720"/>
        <w:rPr>
          <w:b/>
          <w:lang w:val="nl-NL"/>
        </w:rPr>
      </w:pPr>
      <w:r>
        <w:rPr>
          <w:b/>
          <w:lang w:val="nl-NL"/>
        </w:rPr>
        <w:t>Presenteer de resultaten van deze opdracht ook aan jullie klas. Het liefst in het Duits!</w:t>
      </w:r>
    </w:p>
    <w:p w:rsidR="00842301" w:rsidRDefault="00966B75" w:rsidP="00842301">
      <w:pPr>
        <w:pStyle w:val="Kop1"/>
      </w:pPr>
      <w:r w:rsidRPr="00842301">
        <w:lastRenderedPageBreak/>
        <w:t>Opdracht 1</w:t>
      </w:r>
      <w:r w:rsidR="00E168F4">
        <w:rPr>
          <w:lang w:val="nl-NL"/>
        </w:rPr>
        <w:t>2</w:t>
      </w:r>
      <w:r w:rsidRPr="00842301">
        <w:t xml:space="preserve">: </w:t>
      </w:r>
      <w:proofErr w:type="spellStart"/>
      <w:r w:rsidR="003E0275">
        <w:rPr>
          <w:i/>
        </w:rPr>
        <w:t>Lena</w:t>
      </w:r>
      <w:r w:rsidRPr="00C26838">
        <w:rPr>
          <w:i/>
        </w:rPr>
        <w:t>s</w:t>
      </w:r>
      <w:proofErr w:type="spellEnd"/>
      <w:r w:rsidRPr="00C26838">
        <w:rPr>
          <w:i/>
        </w:rPr>
        <w:t xml:space="preserve"> Make-over</w:t>
      </w:r>
      <w:r w:rsidRPr="00842301">
        <w:t xml:space="preserve"> </w:t>
      </w:r>
    </w:p>
    <w:p w:rsidR="00842301" w:rsidRPr="00E45CFB" w:rsidRDefault="00842301" w:rsidP="00842301">
      <w:pPr>
        <w:pStyle w:val="Gemiddeldraster21"/>
        <w:rPr>
          <w:lang w:val="nl-NL"/>
        </w:rPr>
      </w:pPr>
    </w:p>
    <w:p w:rsidR="00AF0D6B" w:rsidRPr="000F77CF" w:rsidRDefault="00AF0D6B" w:rsidP="00842301">
      <w:pPr>
        <w:pStyle w:val="Gemiddeldraster21"/>
        <w:rPr>
          <w:lang w:val="nl-NL"/>
        </w:rPr>
      </w:pPr>
      <w:r w:rsidRPr="00842301">
        <w:rPr>
          <w:lang w:val="nl-NL"/>
        </w:rPr>
        <w:t>Je maa</w:t>
      </w:r>
      <w:r w:rsidR="000F77CF">
        <w:rPr>
          <w:lang w:val="nl-NL"/>
        </w:rPr>
        <w:t>kt deze opdracht in tweetallen:</w:t>
      </w:r>
      <w:r w:rsidR="003470DF" w:rsidRPr="00842301">
        <w:rPr>
          <w:lang w:val="nl-NL"/>
        </w:rPr>
        <w:br/>
      </w:r>
      <w:r w:rsidRPr="00842301">
        <w:rPr>
          <w:lang w:val="nl-NL"/>
        </w:rPr>
        <w:t>Naam leerling 1:</w:t>
      </w:r>
      <w:r w:rsidRPr="00842301">
        <w:rPr>
          <w:lang w:val="nl-NL"/>
        </w:rPr>
        <w:tab/>
        <w:t>____________________</w:t>
      </w:r>
      <w:r w:rsidRPr="00842301">
        <w:rPr>
          <w:lang w:val="nl-NL"/>
        </w:rPr>
        <w:br/>
        <w:t>Naam leerling 2:</w:t>
      </w:r>
      <w:r w:rsidRPr="00842301">
        <w:rPr>
          <w:lang w:val="nl-NL"/>
        </w:rPr>
        <w:tab/>
        <w:t>____________________</w:t>
      </w:r>
    </w:p>
    <w:p w:rsidR="00842301" w:rsidRDefault="00842301" w:rsidP="00842301">
      <w:pPr>
        <w:pStyle w:val="Gemiddeldraster21"/>
        <w:rPr>
          <w:lang w:val="nl-NL"/>
        </w:rPr>
      </w:pPr>
    </w:p>
    <w:p w:rsidR="001F5A25" w:rsidRDefault="001F5A25" w:rsidP="00842301">
      <w:pPr>
        <w:pStyle w:val="Gemiddeldraster21"/>
        <w:rPr>
          <w:lang w:val="nl-NL"/>
        </w:rPr>
      </w:pPr>
    </w:p>
    <w:p w:rsidR="00945826" w:rsidRPr="00842301" w:rsidRDefault="003E0275" w:rsidP="00842301">
      <w:pPr>
        <w:pStyle w:val="Gemiddeldraster21"/>
      </w:pPr>
      <w:r>
        <w:rPr>
          <w:lang w:val="nl-NL"/>
        </w:rPr>
        <w:t>Lena</w:t>
      </w:r>
      <w:r w:rsidR="00E56263" w:rsidRPr="00842301">
        <w:rPr>
          <w:lang w:val="nl-NL"/>
        </w:rPr>
        <w:t xml:space="preserve"> heeft nieuwe kleren nodig! Maak een </w:t>
      </w:r>
      <w:r w:rsidR="00842301" w:rsidRPr="00842301">
        <w:rPr>
          <w:lang w:val="nl-NL"/>
        </w:rPr>
        <w:t>powerpoint</w:t>
      </w:r>
      <w:r w:rsidR="00E56263" w:rsidRPr="00842301">
        <w:rPr>
          <w:lang w:val="nl-NL"/>
        </w:rPr>
        <w:t xml:space="preserve">slide met een paar leuke outfits voor </w:t>
      </w:r>
      <w:r>
        <w:rPr>
          <w:lang w:val="nl-NL"/>
        </w:rPr>
        <w:t>Lena</w:t>
      </w:r>
      <w:r w:rsidR="00E56263" w:rsidRPr="00842301">
        <w:rPr>
          <w:lang w:val="nl-NL"/>
        </w:rPr>
        <w:t>. P</w:t>
      </w:r>
      <w:r w:rsidR="00945826" w:rsidRPr="00842301">
        <w:rPr>
          <w:lang w:val="nl-NL"/>
        </w:rPr>
        <w:t xml:space="preserve">resenteer </w:t>
      </w:r>
      <w:r w:rsidR="00E311F6" w:rsidRPr="00842301">
        <w:rPr>
          <w:lang w:val="nl-NL"/>
        </w:rPr>
        <w:t xml:space="preserve">in 1 minuut </w:t>
      </w:r>
      <w:r w:rsidR="00FF65F8">
        <w:rPr>
          <w:lang w:val="nl-NL"/>
        </w:rPr>
        <w:t>haar n</w:t>
      </w:r>
      <w:r w:rsidR="00945826" w:rsidRPr="00842301">
        <w:rPr>
          <w:lang w:val="nl-NL"/>
        </w:rPr>
        <w:t xml:space="preserve">ieuwe </w:t>
      </w:r>
      <w:proofErr w:type="spellStart"/>
      <w:r w:rsidR="00E56263" w:rsidRPr="00842301">
        <w:rPr>
          <w:lang w:val="nl-NL"/>
        </w:rPr>
        <w:t>style</w:t>
      </w:r>
      <w:proofErr w:type="spellEnd"/>
      <w:r w:rsidR="00945826" w:rsidRPr="00842301">
        <w:rPr>
          <w:lang w:val="nl-NL"/>
        </w:rPr>
        <w:t xml:space="preserve"> aan de klas. </w:t>
      </w:r>
      <w:proofErr w:type="spellStart"/>
      <w:r w:rsidR="00945826" w:rsidRPr="00842301">
        <w:t>Dat</w:t>
      </w:r>
      <w:proofErr w:type="spellEnd"/>
      <w:r w:rsidR="00945826" w:rsidRPr="00842301">
        <w:t xml:space="preserve"> doe je in het </w:t>
      </w:r>
      <w:proofErr w:type="spellStart"/>
      <w:r w:rsidR="00945826" w:rsidRPr="00842301">
        <w:t>Duits</w:t>
      </w:r>
      <w:proofErr w:type="spellEnd"/>
      <w:r w:rsidR="00945826" w:rsidRPr="00842301">
        <w:t xml:space="preserve">. </w:t>
      </w:r>
      <w:proofErr w:type="spellStart"/>
      <w:r w:rsidR="00945826" w:rsidRPr="00842301">
        <w:t>Gebruik</w:t>
      </w:r>
      <w:proofErr w:type="spellEnd"/>
      <w:r w:rsidR="00945826" w:rsidRPr="00842301">
        <w:t xml:space="preserve"> </w:t>
      </w:r>
      <w:proofErr w:type="spellStart"/>
      <w:r w:rsidR="00945826" w:rsidRPr="00842301">
        <w:t>hiervoor</w:t>
      </w:r>
      <w:proofErr w:type="spellEnd"/>
      <w:r w:rsidR="00945826" w:rsidRPr="00842301">
        <w:t xml:space="preserve"> de </w:t>
      </w:r>
      <w:proofErr w:type="spellStart"/>
      <w:r w:rsidR="00945826" w:rsidRPr="00842301">
        <w:t>Redemittel</w:t>
      </w:r>
      <w:proofErr w:type="spellEnd"/>
      <w:r w:rsidR="00945826" w:rsidRPr="00842301">
        <w:t xml:space="preserve"> </w:t>
      </w:r>
      <w:proofErr w:type="spellStart"/>
      <w:r w:rsidR="00945826" w:rsidRPr="00842301">
        <w:t>hieronder</w:t>
      </w:r>
      <w:proofErr w:type="spellEnd"/>
      <w:r w:rsidR="00945826" w:rsidRPr="00842301">
        <w:t xml:space="preserve">. </w:t>
      </w:r>
    </w:p>
    <w:p w:rsidR="00945826" w:rsidRDefault="00945826" w:rsidP="00DE4CF2">
      <w:pPr>
        <w:pStyle w:val="Gemiddeldraster21"/>
        <w:rPr>
          <w:b/>
          <w:lang w:val="nl-NL"/>
        </w:rPr>
      </w:pPr>
    </w:p>
    <w:p w:rsidR="00945826" w:rsidRPr="001F5A25" w:rsidRDefault="00945826" w:rsidP="007857EF">
      <w:pPr>
        <w:pStyle w:val="Kop2"/>
      </w:pPr>
      <w:proofErr w:type="spellStart"/>
      <w:r w:rsidRPr="001F5A25">
        <w:t>Redemittel</w:t>
      </w:r>
      <w:proofErr w:type="spellEnd"/>
    </w:p>
    <w:p w:rsidR="00945826" w:rsidRPr="00C0722C" w:rsidRDefault="003E0275" w:rsidP="00DE4CF2">
      <w:pPr>
        <w:pStyle w:val="Gemiddeldraster21"/>
        <w:rPr>
          <w:lang w:val="de-DE"/>
        </w:rPr>
      </w:pPr>
      <w:r>
        <w:rPr>
          <w:lang w:val="de-DE"/>
        </w:rPr>
        <w:t>Lena</w:t>
      </w:r>
      <w:r w:rsidR="00945826" w:rsidRPr="00C0722C">
        <w:rPr>
          <w:lang w:val="de-DE"/>
        </w:rPr>
        <w:t xml:space="preserve"> </w:t>
      </w:r>
      <w:proofErr w:type="spellStart"/>
      <w:r w:rsidR="00945826" w:rsidRPr="00C0722C">
        <w:rPr>
          <w:lang w:val="de-DE"/>
        </w:rPr>
        <w:t>draagt</w:t>
      </w:r>
      <w:proofErr w:type="spellEnd"/>
      <w:r w:rsidR="00945826" w:rsidRPr="00C0722C">
        <w:rPr>
          <w:lang w:val="de-DE"/>
        </w:rPr>
        <w:t xml:space="preserve"> …</w:t>
      </w:r>
      <w:r w:rsidR="00945826" w:rsidRPr="00C0722C">
        <w:rPr>
          <w:lang w:val="de-DE"/>
        </w:rPr>
        <w:tab/>
      </w:r>
      <w:r w:rsidR="00945826" w:rsidRPr="00C0722C">
        <w:rPr>
          <w:lang w:val="de-DE"/>
        </w:rPr>
        <w:tab/>
      </w:r>
      <w:r w:rsidR="00945826" w:rsidRPr="00C0722C">
        <w:rPr>
          <w:lang w:val="de-DE"/>
        </w:rPr>
        <w:tab/>
      </w:r>
      <w:r w:rsidR="00945826" w:rsidRPr="00C0722C">
        <w:rPr>
          <w:lang w:val="de-DE"/>
        </w:rPr>
        <w:tab/>
        <w:t>-</w:t>
      </w:r>
      <w:r w:rsidR="00945826" w:rsidRPr="00C0722C">
        <w:rPr>
          <w:lang w:val="de-DE"/>
        </w:rPr>
        <w:tab/>
      </w:r>
      <w:r w:rsidR="00945826" w:rsidRPr="00C0722C">
        <w:rPr>
          <w:lang w:val="de-DE"/>
        </w:rPr>
        <w:tab/>
      </w:r>
      <w:r>
        <w:rPr>
          <w:lang w:val="de-DE"/>
        </w:rPr>
        <w:t>Lena</w:t>
      </w:r>
      <w:r w:rsidR="00945826" w:rsidRPr="00C0722C">
        <w:rPr>
          <w:lang w:val="de-DE"/>
        </w:rPr>
        <w:t xml:space="preserve"> trägt …</w:t>
      </w:r>
    </w:p>
    <w:p w:rsidR="00945826" w:rsidRPr="00C0722C" w:rsidRDefault="00945826" w:rsidP="00DE4CF2">
      <w:pPr>
        <w:pStyle w:val="Gemiddeldraster21"/>
        <w:rPr>
          <w:lang w:val="de-DE"/>
        </w:rPr>
      </w:pPr>
      <w:proofErr w:type="spellStart"/>
      <w:r w:rsidRPr="00C0722C">
        <w:rPr>
          <w:lang w:val="de-DE"/>
        </w:rPr>
        <w:t>een</w:t>
      </w:r>
      <w:proofErr w:type="spellEnd"/>
      <w:r w:rsidRPr="00C0722C">
        <w:rPr>
          <w:lang w:val="de-DE"/>
        </w:rPr>
        <w:t xml:space="preserve"> </w:t>
      </w:r>
      <w:proofErr w:type="spellStart"/>
      <w:r w:rsidRPr="00C0722C">
        <w:rPr>
          <w:lang w:val="de-DE"/>
        </w:rPr>
        <w:t>broek</w:t>
      </w:r>
      <w:proofErr w:type="spellEnd"/>
      <w:r w:rsidRPr="00C0722C">
        <w:rPr>
          <w:lang w:val="de-DE"/>
        </w:rPr>
        <w:t>/</w:t>
      </w:r>
      <w:proofErr w:type="spellStart"/>
      <w:r w:rsidRPr="00C0722C">
        <w:rPr>
          <w:lang w:val="de-DE"/>
        </w:rPr>
        <w:t>een</w:t>
      </w:r>
      <w:proofErr w:type="spellEnd"/>
      <w:r w:rsidRPr="00C0722C">
        <w:rPr>
          <w:lang w:val="de-DE"/>
        </w:rPr>
        <w:t xml:space="preserve"> </w:t>
      </w:r>
      <w:proofErr w:type="spellStart"/>
      <w:r w:rsidRPr="00C0722C">
        <w:rPr>
          <w:lang w:val="de-DE"/>
        </w:rPr>
        <w:t>trui</w:t>
      </w:r>
      <w:proofErr w:type="spellEnd"/>
      <w:r w:rsidRPr="00C0722C">
        <w:rPr>
          <w:lang w:val="de-DE"/>
        </w:rPr>
        <w:t>/</w:t>
      </w:r>
      <w:proofErr w:type="spellStart"/>
      <w:r w:rsidRPr="00C0722C">
        <w:rPr>
          <w:lang w:val="de-DE"/>
        </w:rPr>
        <w:t>een</w:t>
      </w:r>
      <w:proofErr w:type="spellEnd"/>
      <w:r w:rsidRPr="00C0722C">
        <w:rPr>
          <w:lang w:val="de-DE"/>
        </w:rPr>
        <w:t xml:space="preserve"> </w:t>
      </w:r>
      <w:proofErr w:type="spellStart"/>
      <w:r w:rsidRPr="00C0722C">
        <w:rPr>
          <w:lang w:val="de-DE"/>
        </w:rPr>
        <w:t>jas</w:t>
      </w:r>
      <w:proofErr w:type="spellEnd"/>
      <w:r w:rsidRPr="00C0722C">
        <w:rPr>
          <w:lang w:val="de-DE"/>
        </w:rPr>
        <w:tab/>
      </w:r>
      <w:r w:rsidRPr="00C0722C">
        <w:rPr>
          <w:lang w:val="de-DE"/>
        </w:rPr>
        <w:tab/>
        <w:t>-</w:t>
      </w:r>
      <w:r w:rsidRPr="00C0722C">
        <w:rPr>
          <w:lang w:val="de-DE"/>
        </w:rPr>
        <w:tab/>
      </w:r>
      <w:r w:rsidRPr="00C0722C">
        <w:rPr>
          <w:lang w:val="de-DE"/>
        </w:rPr>
        <w:tab/>
        <w:t>eine Hose/einen Pulli/eine Jacke</w:t>
      </w:r>
    </w:p>
    <w:p w:rsidR="00945826" w:rsidRPr="00C0722C" w:rsidRDefault="00945826" w:rsidP="00DE4CF2">
      <w:pPr>
        <w:pStyle w:val="Gemiddeldraster21"/>
        <w:rPr>
          <w:lang w:val="de-DE"/>
        </w:rPr>
      </w:pPr>
      <w:proofErr w:type="spellStart"/>
      <w:r w:rsidRPr="00C0722C">
        <w:rPr>
          <w:lang w:val="de-DE"/>
        </w:rPr>
        <w:t>een</w:t>
      </w:r>
      <w:proofErr w:type="spellEnd"/>
      <w:r w:rsidRPr="00C0722C">
        <w:rPr>
          <w:lang w:val="de-DE"/>
        </w:rPr>
        <w:t xml:space="preserve"> </w:t>
      </w:r>
      <w:proofErr w:type="spellStart"/>
      <w:r w:rsidRPr="00C0722C">
        <w:rPr>
          <w:lang w:val="de-DE"/>
        </w:rPr>
        <w:t>t-shirt</w:t>
      </w:r>
      <w:proofErr w:type="spellEnd"/>
      <w:r w:rsidRPr="00C0722C">
        <w:rPr>
          <w:lang w:val="de-DE"/>
        </w:rPr>
        <w:t xml:space="preserve">/ </w:t>
      </w:r>
      <w:proofErr w:type="spellStart"/>
      <w:r w:rsidRPr="00C0722C">
        <w:rPr>
          <w:lang w:val="de-DE"/>
        </w:rPr>
        <w:t>een</w:t>
      </w:r>
      <w:proofErr w:type="spellEnd"/>
      <w:r w:rsidRPr="00C0722C">
        <w:rPr>
          <w:lang w:val="de-DE"/>
        </w:rPr>
        <w:t xml:space="preserve"> </w:t>
      </w:r>
      <w:proofErr w:type="spellStart"/>
      <w:r w:rsidRPr="00C0722C">
        <w:rPr>
          <w:lang w:val="de-DE"/>
        </w:rPr>
        <w:t>overhemd</w:t>
      </w:r>
      <w:proofErr w:type="spellEnd"/>
      <w:r w:rsidRPr="00C0722C">
        <w:rPr>
          <w:lang w:val="de-DE"/>
        </w:rPr>
        <w:t>/</w:t>
      </w:r>
      <w:proofErr w:type="spellStart"/>
      <w:r w:rsidRPr="00C0722C">
        <w:rPr>
          <w:lang w:val="de-DE"/>
        </w:rPr>
        <w:t>een</w:t>
      </w:r>
      <w:proofErr w:type="spellEnd"/>
      <w:r w:rsidRPr="00C0722C">
        <w:rPr>
          <w:lang w:val="de-DE"/>
        </w:rPr>
        <w:t xml:space="preserve"> </w:t>
      </w:r>
      <w:proofErr w:type="spellStart"/>
      <w:r w:rsidRPr="00C0722C">
        <w:rPr>
          <w:lang w:val="de-DE"/>
        </w:rPr>
        <w:t>pet</w:t>
      </w:r>
      <w:proofErr w:type="spellEnd"/>
      <w:r w:rsidRPr="00C0722C">
        <w:rPr>
          <w:lang w:val="de-DE"/>
        </w:rPr>
        <w:tab/>
        <w:t xml:space="preserve">- </w:t>
      </w:r>
      <w:r w:rsidRPr="00C0722C">
        <w:rPr>
          <w:lang w:val="de-DE"/>
        </w:rPr>
        <w:tab/>
      </w:r>
      <w:r w:rsidRPr="00C0722C">
        <w:rPr>
          <w:lang w:val="de-DE"/>
        </w:rPr>
        <w:tab/>
        <w:t>ein T-Shirt/ein Hemd/ eine Mütze</w:t>
      </w:r>
    </w:p>
    <w:p w:rsidR="00945826" w:rsidRDefault="00945826" w:rsidP="00DE4CF2">
      <w:pPr>
        <w:pStyle w:val="Gemiddeldraster21"/>
        <w:rPr>
          <w:lang w:val="nl-NL"/>
        </w:rPr>
      </w:pPr>
      <w:r>
        <w:rPr>
          <w:lang w:val="nl-NL"/>
        </w:rPr>
        <w:t xml:space="preserve">schoenen/een schaal </w:t>
      </w: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  <w:t>-</w:t>
      </w:r>
      <w:r>
        <w:rPr>
          <w:lang w:val="nl-NL"/>
        </w:rPr>
        <w:tab/>
      </w:r>
      <w:r>
        <w:rPr>
          <w:lang w:val="nl-NL"/>
        </w:rPr>
        <w:tab/>
      </w:r>
      <w:proofErr w:type="spellStart"/>
      <w:r>
        <w:rPr>
          <w:lang w:val="nl-NL"/>
        </w:rPr>
        <w:t>Schuhe</w:t>
      </w:r>
      <w:proofErr w:type="spellEnd"/>
      <w:r>
        <w:rPr>
          <w:lang w:val="nl-NL"/>
        </w:rPr>
        <w:t xml:space="preserve">, </w:t>
      </w:r>
      <w:proofErr w:type="spellStart"/>
      <w:r>
        <w:rPr>
          <w:lang w:val="nl-NL"/>
        </w:rPr>
        <w:t>einen</w:t>
      </w:r>
      <w:proofErr w:type="spellEnd"/>
      <w:r>
        <w:rPr>
          <w:lang w:val="nl-NL"/>
        </w:rPr>
        <w:t xml:space="preserve"> Schal </w:t>
      </w:r>
    </w:p>
    <w:p w:rsidR="00945826" w:rsidRDefault="00945826" w:rsidP="00DE4CF2">
      <w:pPr>
        <w:pStyle w:val="Gemiddeldraster21"/>
        <w:rPr>
          <w:lang w:val="nl-NL"/>
        </w:rPr>
      </w:pPr>
      <w:r>
        <w:rPr>
          <w:lang w:val="nl-NL"/>
        </w:rPr>
        <w:t>van (H&amp;M,</w:t>
      </w:r>
      <w:r w:rsidR="00704523">
        <w:rPr>
          <w:lang w:val="nl-NL"/>
        </w:rPr>
        <w:t xml:space="preserve"> </w:t>
      </w:r>
      <w:r>
        <w:rPr>
          <w:lang w:val="nl-NL"/>
        </w:rPr>
        <w:t>…)</w:t>
      </w: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  <w:t>-</w:t>
      </w:r>
      <w:r>
        <w:rPr>
          <w:lang w:val="nl-NL"/>
        </w:rPr>
        <w:tab/>
      </w:r>
      <w:r>
        <w:rPr>
          <w:lang w:val="nl-NL"/>
        </w:rPr>
        <w:tab/>
      </w:r>
      <w:proofErr w:type="spellStart"/>
      <w:r>
        <w:rPr>
          <w:lang w:val="nl-NL"/>
        </w:rPr>
        <w:t>von</w:t>
      </w:r>
      <w:proofErr w:type="spellEnd"/>
      <w:r>
        <w:rPr>
          <w:lang w:val="nl-NL"/>
        </w:rPr>
        <w:t xml:space="preserve"> (H&amp;M, …)</w:t>
      </w:r>
    </w:p>
    <w:p w:rsidR="00945826" w:rsidRDefault="00091223" w:rsidP="00DE4CF2">
      <w:pPr>
        <w:pStyle w:val="Gemiddeldraster21"/>
        <w:rPr>
          <w:lang w:val="nl-NL"/>
        </w:rPr>
      </w:pPr>
      <w:r>
        <w:rPr>
          <w:lang w:val="nl-NL"/>
        </w:rPr>
        <w:t>Haar</w:t>
      </w:r>
      <w:r w:rsidR="00945826">
        <w:rPr>
          <w:lang w:val="nl-NL"/>
        </w:rPr>
        <w:t xml:space="preserve"> outfit kost</w:t>
      </w:r>
      <w:r w:rsidR="00704523">
        <w:rPr>
          <w:lang w:val="nl-NL"/>
        </w:rPr>
        <w:t xml:space="preserve"> </w:t>
      </w:r>
      <w:r w:rsidR="00945826">
        <w:rPr>
          <w:lang w:val="nl-NL"/>
        </w:rPr>
        <w:t>…</w:t>
      </w:r>
      <w:r w:rsidR="00945826">
        <w:rPr>
          <w:lang w:val="nl-NL"/>
        </w:rPr>
        <w:tab/>
      </w:r>
      <w:r w:rsidR="00945826">
        <w:rPr>
          <w:lang w:val="nl-NL"/>
        </w:rPr>
        <w:tab/>
      </w:r>
      <w:r w:rsidR="00945826">
        <w:rPr>
          <w:lang w:val="nl-NL"/>
        </w:rPr>
        <w:tab/>
        <w:t>-</w:t>
      </w:r>
      <w:r w:rsidR="00945826">
        <w:rPr>
          <w:lang w:val="nl-NL"/>
        </w:rPr>
        <w:tab/>
      </w:r>
      <w:r w:rsidR="00945826">
        <w:rPr>
          <w:lang w:val="nl-NL"/>
        </w:rPr>
        <w:tab/>
      </w:r>
      <w:proofErr w:type="spellStart"/>
      <w:r w:rsidRPr="00E12084">
        <w:rPr>
          <w:lang w:val="nl-NL"/>
        </w:rPr>
        <w:t>Ihr</w:t>
      </w:r>
      <w:proofErr w:type="spellEnd"/>
      <w:r w:rsidR="00945826" w:rsidRPr="00E12084">
        <w:rPr>
          <w:lang w:val="nl-NL"/>
        </w:rPr>
        <w:t xml:space="preserve"> Outfit</w:t>
      </w:r>
      <w:r w:rsidR="00945826">
        <w:rPr>
          <w:lang w:val="nl-NL"/>
        </w:rPr>
        <w:t xml:space="preserve"> </w:t>
      </w:r>
      <w:proofErr w:type="spellStart"/>
      <w:r w:rsidR="00945826">
        <w:rPr>
          <w:lang w:val="nl-NL"/>
        </w:rPr>
        <w:t>kostet</w:t>
      </w:r>
      <w:proofErr w:type="spellEnd"/>
      <w:r w:rsidR="00704523">
        <w:rPr>
          <w:lang w:val="nl-NL"/>
        </w:rPr>
        <w:t xml:space="preserve"> </w:t>
      </w:r>
      <w:r w:rsidR="00945826">
        <w:rPr>
          <w:lang w:val="nl-NL"/>
        </w:rPr>
        <w:t>…</w:t>
      </w:r>
    </w:p>
    <w:p w:rsidR="00945826" w:rsidRPr="00946CC9" w:rsidRDefault="00945826" w:rsidP="00DE4CF2">
      <w:pPr>
        <w:pStyle w:val="Gemiddeldraster21"/>
        <w:rPr>
          <w:lang w:val="nl-NL"/>
        </w:rPr>
      </w:pPr>
      <w:r>
        <w:rPr>
          <w:lang w:val="nl-NL"/>
        </w:rPr>
        <w:tab/>
      </w:r>
      <w:r>
        <w:rPr>
          <w:lang w:val="nl-NL"/>
        </w:rPr>
        <w:tab/>
      </w:r>
    </w:p>
    <w:p w:rsidR="00E60FC6" w:rsidRDefault="00E60FC6" w:rsidP="00DE4CF2">
      <w:pPr>
        <w:pStyle w:val="Gemiddeldraster21"/>
        <w:rPr>
          <w:b/>
          <w:lang w:val="nl-NL"/>
        </w:rPr>
      </w:pPr>
    </w:p>
    <w:p w:rsidR="00060584" w:rsidRDefault="00060584" w:rsidP="00DE4CF2">
      <w:pPr>
        <w:pStyle w:val="Gemiddeldraster21"/>
        <w:rPr>
          <w:b/>
          <w:lang w:val="nl-NL"/>
        </w:rPr>
      </w:pPr>
      <w:r>
        <w:rPr>
          <w:b/>
          <w:lang w:val="nl-NL"/>
        </w:rPr>
        <w:t xml:space="preserve">Wil je een outfit voor een </w:t>
      </w:r>
      <w:r w:rsidR="002178C2">
        <w:rPr>
          <w:b/>
          <w:lang w:val="nl-NL"/>
        </w:rPr>
        <w:t>speciale gelegenheid bedenken? Wat dacht je van een outfit voor:</w:t>
      </w:r>
    </w:p>
    <w:p w:rsidR="002178C2" w:rsidRPr="002178C2" w:rsidRDefault="002178C2" w:rsidP="002178C2">
      <w:pPr>
        <w:pStyle w:val="Gemiddeldraster21"/>
        <w:numPr>
          <w:ilvl w:val="0"/>
          <w:numId w:val="35"/>
        </w:numPr>
        <w:rPr>
          <w:lang w:val="nl-NL"/>
        </w:rPr>
      </w:pPr>
      <w:r w:rsidRPr="002178C2">
        <w:rPr>
          <w:lang w:val="nl-NL"/>
        </w:rPr>
        <w:t>Wintersport</w:t>
      </w:r>
    </w:p>
    <w:p w:rsidR="002178C2" w:rsidRPr="002178C2" w:rsidRDefault="002178C2" w:rsidP="002178C2">
      <w:pPr>
        <w:pStyle w:val="Gemiddeldraster21"/>
        <w:numPr>
          <w:ilvl w:val="0"/>
          <w:numId w:val="35"/>
        </w:numPr>
        <w:rPr>
          <w:lang w:val="nl-NL"/>
        </w:rPr>
      </w:pPr>
      <w:proofErr w:type="spellStart"/>
      <w:r w:rsidRPr="002178C2">
        <w:rPr>
          <w:lang w:val="nl-NL"/>
        </w:rPr>
        <w:t>Oktoberfest</w:t>
      </w:r>
      <w:proofErr w:type="spellEnd"/>
    </w:p>
    <w:p w:rsidR="00D209C0" w:rsidRDefault="002178C2" w:rsidP="00D209C0">
      <w:pPr>
        <w:pStyle w:val="Gemiddeldraster21"/>
        <w:numPr>
          <w:ilvl w:val="0"/>
          <w:numId w:val="35"/>
        </w:numPr>
        <w:rPr>
          <w:lang w:val="nl-NL"/>
        </w:rPr>
      </w:pPr>
      <w:r w:rsidRPr="002178C2">
        <w:rPr>
          <w:lang w:val="nl-NL"/>
        </w:rPr>
        <w:t xml:space="preserve">Etentje met </w:t>
      </w:r>
      <w:proofErr w:type="spellStart"/>
      <w:r w:rsidR="00716A78">
        <w:rPr>
          <w:lang w:val="nl-NL"/>
        </w:rPr>
        <w:t>Benni</w:t>
      </w:r>
      <w:proofErr w:type="spellEnd"/>
    </w:p>
    <w:p w:rsidR="00D209C0" w:rsidRPr="00D209C0" w:rsidRDefault="00D209C0" w:rsidP="00D209C0">
      <w:pPr>
        <w:pStyle w:val="Gemiddeldraster21"/>
        <w:numPr>
          <w:ilvl w:val="0"/>
          <w:numId w:val="35"/>
        </w:numPr>
        <w:rPr>
          <w:lang w:val="nl-NL"/>
        </w:rPr>
      </w:pPr>
      <w:r>
        <w:rPr>
          <w:lang w:val="nl-NL"/>
        </w:rPr>
        <w:t>Carnaval</w:t>
      </w:r>
    </w:p>
    <w:p w:rsidR="002178C2" w:rsidRPr="002178C2" w:rsidRDefault="002178C2" w:rsidP="002178C2">
      <w:pPr>
        <w:pStyle w:val="Gemiddeldraster21"/>
        <w:numPr>
          <w:ilvl w:val="0"/>
          <w:numId w:val="35"/>
        </w:numPr>
        <w:rPr>
          <w:lang w:val="nl-NL"/>
        </w:rPr>
      </w:pPr>
      <w:r w:rsidRPr="002178C2">
        <w:rPr>
          <w:lang w:val="nl-NL"/>
        </w:rPr>
        <w:t>Koningsdag</w:t>
      </w:r>
    </w:p>
    <w:p w:rsidR="002178C2" w:rsidRPr="002178C2" w:rsidRDefault="002178C2" w:rsidP="002178C2">
      <w:pPr>
        <w:pStyle w:val="Gemiddeldraster21"/>
        <w:numPr>
          <w:ilvl w:val="0"/>
          <w:numId w:val="35"/>
        </w:numPr>
        <w:rPr>
          <w:lang w:val="nl-NL"/>
        </w:rPr>
      </w:pPr>
      <w:r w:rsidRPr="002178C2">
        <w:rPr>
          <w:lang w:val="nl-NL"/>
        </w:rPr>
        <w:t>Voetbalwedstrijd van het Nederlands elftal</w:t>
      </w:r>
    </w:p>
    <w:p w:rsidR="002178C2" w:rsidRDefault="002178C2" w:rsidP="002178C2">
      <w:pPr>
        <w:pStyle w:val="Gemiddeldraster21"/>
        <w:numPr>
          <w:ilvl w:val="0"/>
          <w:numId w:val="35"/>
        </w:numPr>
        <w:rPr>
          <w:lang w:val="nl-NL"/>
        </w:rPr>
      </w:pPr>
      <w:r w:rsidRPr="002178C2">
        <w:rPr>
          <w:lang w:val="nl-NL"/>
        </w:rPr>
        <w:t xml:space="preserve">Typisch </w:t>
      </w:r>
      <w:r w:rsidR="00716A78">
        <w:rPr>
          <w:lang w:val="nl-NL"/>
        </w:rPr>
        <w:t>Achterhoeks</w:t>
      </w:r>
    </w:p>
    <w:p w:rsidR="00370F5E" w:rsidRDefault="00370F5E" w:rsidP="00370F5E">
      <w:pPr>
        <w:pStyle w:val="Gemiddeldraster21"/>
        <w:rPr>
          <w:lang w:val="nl-NL"/>
        </w:rPr>
      </w:pPr>
    </w:p>
    <w:p w:rsidR="00370F5E" w:rsidRDefault="00370F5E" w:rsidP="00370F5E">
      <w:pPr>
        <w:pStyle w:val="Gemiddeldraster21"/>
        <w:rPr>
          <w:lang w:val="nl-NL"/>
        </w:rPr>
      </w:pPr>
    </w:p>
    <w:p w:rsidR="00370F5E" w:rsidRDefault="00370F5E" w:rsidP="00370F5E">
      <w:pPr>
        <w:pStyle w:val="Gemiddeldraster21"/>
        <w:rPr>
          <w:lang w:val="nl-NL"/>
        </w:rPr>
      </w:pPr>
    </w:p>
    <w:p w:rsidR="00370F5E" w:rsidRDefault="00370F5E" w:rsidP="00370F5E">
      <w:pPr>
        <w:pStyle w:val="Gemiddeldraster21"/>
        <w:rPr>
          <w:lang w:val="nl-NL"/>
        </w:rPr>
      </w:pPr>
    </w:p>
    <w:p w:rsidR="00370F5E" w:rsidRDefault="00370F5E" w:rsidP="00370F5E">
      <w:pPr>
        <w:pStyle w:val="Gemiddeldraster21"/>
        <w:rPr>
          <w:lang w:val="nl-NL"/>
        </w:rPr>
      </w:pPr>
    </w:p>
    <w:p w:rsidR="00370F5E" w:rsidRPr="002178C2" w:rsidRDefault="00370F5E" w:rsidP="00370F5E">
      <w:pPr>
        <w:pStyle w:val="Gemiddeldraster21"/>
        <w:rPr>
          <w:lang w:val="nl-NL"/>
        </w:rPr>
      </w:pPr>
    </w:p>
    <w:p w:rsidR="00060584" w:rsidRDefault="00060584" w:rsidP="00DE4CF2">
      <w:pPr>
        <w:pStyle w:val="Gemiddeldraster21"/>
        <w:rPr>
          <w:b/>
          <w:lang w:val="nl-NL"/>
        </w:rPr>
      </w:pPr>
    </w:p>
    <w:p w:rsidR="00E60FC6" w:rsidRDefault="007C5EB1" w:rsidP="00DE4CF2">
      <w:pPr>
        <w:pStyle w:val="Gemiddeldraster21"/>
        <w:rPr>
          <w:b/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169545</wp:posOffset>
            </wp:positionV>
            <wp:extent cx="342900" cy="342900"/>
            <wp:effectExtent l="0" t="0" r="0" b="0"/>
            <wp:wrapNone/>
            <wp:docPr id="52" name="Afbeelding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5826" w:rsidRDefault="000F77CF" w:rsidP="00370F5E">
      <w:pPr>
        <w:pStyle w:val="Gemiddeldraster21"/>
        <w:ind w:left="360"/>
        <w:rPr>
          <w:b/>
          <w:lang w:val="nl-NL"/>
        </w:rPr>
      </w:pPr>
      <w:r>
        <w:rPr>
          <w:b/>
          <w:lang w:val="nl-NL"/>
        </w:rPr>
        <w:t>Z</w:t>
      </w:r>
      <w:r w:rsidR="003C31B3">
        <w:rPr>
          <w:b/>
          <w:lang w:val="nl-NL"/>
        </w:rPr>
        <w:t xml:space="preserve">et een </w:t>
      </w:r>
      <w:r w:rsidR="00D82BE6">
        <w:rPr>
          <w:b/>
          <w:lang w:val="nl-NL"/>
        </w:rPr>
        <w:t xml:space="preserve">paar </w:t>
      </w:r>
      <w:r w:rsidR="003C31B3">
        <w:rPr>
          <w:b/>
          <w:lang w:val="nl-NL"/>
        </w:rPr>
        <w:t>foto</w:t>
      </w:r>
      <w:r w:rsidR="00D82BE6">
        <w:rPr>
          <w:b/>
          <w:lang w:val="nl-NL"/>
        </w:rPr>
        <w:t>’s</w:t>
      </w:r>
      <w:r w:rsidR="003C31B3">
        <w:rPr>
          <w:b/>
          <w:lang w:val="nl-NL"/>
        </w:rPr>
        <w:t xml:space="preserve"> van je </w:t>
      </w:r>
      <w:proofErr w:type="spellStart"/>
      <w:r w:rsidR="003C31B3">
        <w:rPr>
          <w:b/>
          <w:lang w:val="nl-NL"/>
        </w:rPr>
        <w:t>p</w:t>
      </w:r>
      <w:r w:rsidR="00FD3DFE">
        <w:rPr>
          <w:b/>
          <w:lang w:val="nl-NL"/>
        </w:rPr>
        <w:t>owerpoint</w:t>
      </w:r>
      <w:proofErr w:type="spellEnd"/>
      <w:r w:rsidR="003C31B3">
        <w:rPr>
          <w:b/>
          <w:lang w:val="nl-NL"/>
        </w:rPr>
        <w:t xml:space="preserve"> op </w:t>
      </w:r>
      <w:r w:rsidR="00D82BE6">
        <w:rPr>
          <w:b/>
          <w:lang w:val="nl-NL"/>
        </w:rPr>
        <w:t xml:space="preserve">de </w:t>
      </w:r>
      <w:proofErr w:type="spellStart"/>
      <w:r w:rsidR="003C31B3">
        <w:rPr>
          <w:b/>
          <w:lang w:val="nl-NL"/>
        </w:rPr>
        <w:t>Facebook</w:t>
      </w:r>
      <w:r w:rsidR="00D82BE6">
        <w:rPr>
          <w:b/>
          <w:lang w:val="nl-NL"/>
        </w:rPr>
        <w:t>pagina</w:t>
      </w:r>
      <w:proofErr w:type="spellEnd"/>
      <w:r w:rsidR="00D82BE6">
        <w:rPr>
          <w:b/>
          <w:lang w:val="nl-NL"/>
        </w:rPr>
        <w:t xml:space="preserve"> van </w:t>
      </w:r>
      <w:r w:rsidR="003E0275">
        <w:rPr>
          <w:b/>
          <w:lang w:val="nl-NL"/>
        </w:rPr>
        <w:t>Lena</w:t>
      </w:r>
      <w:r w:rsidR="00D82BE6">
        <w:rPr>
          <w:b/>
          <w:lang w:val="nl-NL"/>
        </w:rPr>
        <w:t>.</w:t>
      </w:r>
      <w:r w:rsidR="00FD7B75">
        <w:rPr>
          <w:b/>
          <w:lang w:val="nl-NL"/>
        </w:rPr>
        <w:t xml:space="preserve"> </w:t>
      </w:r>
      <w:r w:rsidR="00FD7B75" w:rsidRPr="00FD7B75">
        <w:rPr>
          <w:b/>
          <w:lang w:val="nl-NL"/>
        </w:rPr>
        <w:t>Doe dit samen met jullie docent.</w:t>
      </w:r>
    </w:p>
    <w:p w:rsidR="00370F5E" w:rsidRPr="00F46A3C" w:rsidRDefault="00370F5E" w:rsidP="00370F5E">
      <w:pPr>
        <w:pStyle w:val="Gemiddeldraster21"/>
        <w:ind w:left="360"/>
        <w:rPr>
          <w:lang w:val="nl-NL"/>
        </w:rPr>
      </w:pPr>
    </w:p>
    <w:p w:rsidR="00945826" w:rsidRDefault="00945826" w:rsidP="00DE4CF2">
      <w:pPr>
        <w:pStyle w:val="Gemiddeldraster21"/>
        <w:rPr>
          <w:lang w:val="nl-NL"/>
        </w:rPr>
      </w:pPr>
    </w:p>
    <w:p w:rsidR="00945826" w:rsidRDefault="00945826" w:rsidP="00DE4CF2">
      <w:pPr>
        <w:pStyle w:val="Gemiddeldraster21"/>
        <w:rPr>
          <w:lang w:val="nl-NL"/>
        </w:rPr>
      </w:pPr>
    </w:p>
    <w:p w:rsidR="00945826" w:rsidRDefault="00945826" w:rsidP="00DE4CF2">
      <w:pPr>
        <w:pStyle w:val="Gemiddeldraster21"/>
        <w:rPr>
          <w:lang w:val="nl-NL"/>
        </w:rPr>
      </w:pPr>
    </w:p>
    <w:p w:rsidR="00945826" w:rsidRDefault="00945826" w:rsidP="00DE4CF2">
      <w:pPr>
        <w:pStyle w:val="Gemiddeldraster21"/>
        <w:rPr>
          <w:lang w:val="nl-NL"/>
        </w:rPr>
      </w:pPr>
    </w:p>
    <w:p w:rsidR="00945826" w:rsidRDefault="00945826" w:rsidP="00DE4CF2">
      <w:pPr>
        <w:pStyle w:val="Gemiddeldraster21"/>
        <w:rPr>
          <w:lang w:val="nl-NL"/>
        </w:rPr>
      </w:pPr>
    </w:p>
    <w:p w:rsidR="00945826" w:rsidRDefault="00945826" w:rsidP="00DE4CF2">
      <w:pPr>
        <w:pStyle w:val="Gemiddeldraster21"/>
        <w:rPr>
          <w:lang w:val="nl-NL"/>
        </w:rPr>
      </w:pPr>
    </w:p>
    <w:p w:rsidR="00945826" w:rsidRPr="00E45CFB" w:rsidRDefault="00075BC1" w:rsidP="00742972">
      <w:pPr>
        <w:pStyle w:val="Kop1"/>
        <w:rPr>
          <w:i/>
        </w:rPr>
      </w:pPr>
      <w:r>
        <w:br w:type="page"/>
      </w:r>
      <w:r w:rsidR="00945826" w:rsidRPr="00E45CFB">
        <w:rPr>
          <w:i/>
        </w:rPr>
        <w:lastRenderedPageBreak/>
        <w:t>Opdracht 1</w:t>
      </w:r>
      <w:r w:rsidR="00E168F4">
        <w:rPr>
          <w:i/>
          <w:lang w:val="nl-NL"/>
        </w:rPr>
        <w:t>3</w:t>
      </w:r>
      <w:r w:rsidR="00945826" w:rsidRPr="00E45CFB">
        <w:rPr>
          <w:i/>
        </w:rPr>
        <w:t xml:space="preserve">: Backen </w:t>
      </w:r>
      <w:proofErr w:type="spellStart"/>
      <w:r w:rsidR="00945826" w:rsidRPr="00E45CFB">
        <w:rPr>
          <w:i/>
        </w:rPr>
        <w:t>mit</w:t>
      </w:r>
      <w:proofErr w:type="spellEnd"/>
      <w:r w:rsidR="00945826" w:rsidRPr="00E45CFB">
        <w:rPr>
          <w:i/>
        </w:rPr>
        <w:t xml:space="preserve"> </w:t>
      </w:r>
      <w:r w:rsidR="003E0275">
        <w:rPr>
          <w:i/>
        </w:rPr>
        <w:t>Lena</w:t>
      </w:r>
    </w:p>
    <w:p w:rsidR="00742972" w:rsidRDefault="00742972" w:rsidP="00742972">
      <w:pPr>
        <w:pStyle w:val="Gemiddeldraster21"/>
        <w:rPr>
          <w:lang w:val="nl-NL"/>
        </w:rPr>
      </w:pPr>
    </w:p>
    <w:p w:rsidR="00AF0D6B" w:rsidRPr="00742972" w:rsidRDefault="00AF0D6B" w:rsidP="00742972">
      <w:pPr>
        <w:pStyle w:val="Gemiddeldraster21"/>
        <w:rPr>
          <w:lang w:val="nl-NL"/>
        </w:rPr>
      </w:pPr>
      <w:r w:rsidRPr="00742972">
        <w:rPr>
          <w:lang w:val="nl-NL"/>
        </w:rPr>
        <w:t>Je maa</w:t>
      </w:r>
      <w:r w:rsidR="000F77CF">
        <w:rPr>
          <w:lang w:val="nl-NL"/>
        </w:rPr>
        <w:t>kt deze opdracht in tweetallen:</w:t>
      </w:r>
      <w:r w:rsidR="003470DF" w:rsidRPr="00742972">
        <w:rPr>
          <w:lang w:val="nl-NL"/>
        </w:rPr>
        <w:br/>
      </w:r>
      <w:r w:rsidRPr="00742972">
        <w:rPr>
          <w:lang w:val="nl-NL"/>
        </w:rPr>
        <w:t>Naam leerling 1:</w:t>
      </w:r>
      <w:r w:rsidRPr="00742972">
        <w:rPr>
          <w:lang w:val="nl-NL"/>
        </w:rPr>
        <w:tab/>
        <w:t>____________________</w:t>
      </w:r>
      <w:r w:rsidRPr="00742972">
        <w:rPr>
          <w:lang w:val="nl-NL"/>
        </w:rPr>
        <w:br/>
        <w:t>Naam leerling 2:</w:t>
      </w:r>
      <w:r w:rsidRPr="00742972">
        <w:rPr>
          <w:lang w:val="nl-NL"/>
        </w:rPr>
        <w:tab/>
        <w:t>____________________</w:t>
      </w:r>
    </w:p>
    <w:p w:rsidR="00742972" w:rsidRDefault="00742972" w:rsidP="00DE4CF2">
      <w:pPr>
        <w:pStyle w:val="Gemiddeldraster21"/>
        <w:rPr>
          <w:lang w:val="nl-NL"/>
        </w:rPr>
      </w:pPr>
    </w:p>
    <w:p w:rsidR="00945826" w:rsidRDefault="003E0275" w:rsidP="00DE4CF2">
      <w:pPr>
        <w:pStyle w:val="Gemiddeldraster21"/>
        <w:rPr>
          <w:lang w:val="de-DE"/>
        </w:rPr>
      </w:pPr>
      <w:r>
        <w:rPr>
          <w:lang w:val="nl-NL"/>
        </w:rPr>
        <w:t>Lena</w:t>
      </w:r>
      <w:r w:rsidR="00C70767">
        <w:rPr>
          <w:lang w:val="nl-NL"/>
        </w:rPr>
        <w:t xml:space="preserve"> houdt heel erg van</w:t>
      </w:r>
      <w:r w:rsidR="00945826">
        <w:rPr>
          <w:lang w:val="nl-NL"/>
        </w:rPr>
        <w:t xml:space="preserve"> </w:t>
      </w:r>
      <w:r w:rsidR="00C70767">
        <w:rPr>
          <w:i/>
          <w:lang w:val="nl-NL"/>
        </w:rPr>
        <w:t xml:space="preserve">Fantakuchen, </w:t>
      </w:r>
      <w:r w:rsidR="00D11350">
        <w:rPr>
          <w:lang w:val="nl-NL"/>
        </w:rPr>
        <w:t>een typisch Duitse</w:t>
      </w:r>
      <w:r w:rsidR="00C70767">
        <w:rPr>
          <w:lang w:val="nl-NL"/>
        </w:rPr>
        <w:t xml:space="preserve"> cake.</w:t>
      </w:r>
      <w:r w:rsidR="00945826">
        <w:rPr>
          <w:i/>
          <w:lang w:val="nl-NL"/>
        </w:rPr>
        <w:t xml:space="preserve"> </w:t>
      </w:r>
      <w:r w:rsidR="00945826">
        <w:rPr>
          <w:lang w:val="nl-NL"/>
        </w:rPr>
        <w:t xml:space="preserve">Omdat </w:t>
      </w:r>
      <w:r w:rsidR="00716A78">
        <w:rPr>
          <w:lang w:val="nl-NL"/>
        </w:rPr>
        <w:t>ze</w:t>
      </w:r>
      <w:r w:rsidR="00945826">
        <w:rPr>
          <w:lang w:val="nl-NL"/>
        </w:rPr>
        <w:t xml:space="preserve"> bang is dat </w:t>
      </w:r>
      <w:r w:rsidR="00716A78">
        <w:rPr>
          <w:lang w:val="nl-NL"/>
        </w:rPr>
        <w:t>ze</w:t>
      </w:r>
      <w:r w:rsidR="00945826">
        <w:rPr>
          <w:lang w:val="nl-NL"/>
        </w:rPr>
        <w:t xml:space="preserve"> deze cake erg gaat missen heeft </w:t>
      </w:r>
      <w:r w:rsidR="00716A78">
        <w:rPr>
          <w:lang w:val="nl-NL"/>
        </w:rPr>
        <w:t>ze</w:t>
      </w:r>
      <w:r w:rsidR="00945826">
        <w:rPr>
          <w:lang w:val="nl-NL"/>
        </w:rPr>
        <w:t xml:space="preserve"> een recept meegenomen. </w:t>
      </w:r>
      <w:r w:rsidR="00945826" w:rsidRPr="008037DB">
        <w:rPr>
          <w:lang w:val="de-DE"/>
        </w:rPr>
        <w:t xml:space="preserve">Wie </w:t>
      </w:r>
      <w:proofErr w:type="spellStart"/>
      <w:r w:rsidR="00945826" w:rsidRPr="008037DB">
        <w:rPr>
          <w:lang w:val="de-DE"/>
        </w:rPr>
        <w:t>helpt</w:t>
      </w:r>
      <w:proofErr w:type="spellEnd"/>
      <w:r w:rsidR="00945826" w:rsidRPr="008037DB">
        <w:rPr>
          <w:lang w:val="de-DE"/>
        </w:rPr>
        <w:t xml:space="preserve"> </w:t>
      </w:r>
      <w:r w:rsidR="00716A78">
        <w:rPr>
          <w:lang w:val="de-DE"/>
        </w:rPr>
        <w:t>haar</w:t>
      </w:r>
      <w:r w:rsidR="00945826" w:rsidRPr="008037DB">
        <w:rPr>
          <w:lang w:val="de-DE"/>
        </w:rPr>
        <w:t xml:space="preserve"> </w:t>
      </w:r>
      <w:proofErr w:type="spellStart"/>
      <w:r w:rsidR="00945826" w:rsidRPr="008037DB">
        <w:rPr>
          <w:lang w:val="de-DE"/>
        </w:rPr>
        <w:t>bakken</w:t>
      </w:r>
      <w:proofErr w:type="spellEnd"/>
      <w:r w:rsidR="00945826" w:rsidRPr="008037DB">
        <w:rPr>
          <w:lang w:val="de-DE"/>
        </w:rPr>
        <w:t>?</w:t>
      </w:r>
    </w:p>
    <w:p w:rsidR="00742972" w:rsidRPr="008037DB" w:rsidRDefault="00742972" w:rsidP="00DE4CF2">
      <w:pPr>
        <w:pStyle w:val="Gemiddeldraster21"/>
        <w:rPr>
          <w:lang w:val="de-DE"/>
        </w:rPr>
      </w:pPr>
    </w:p>
    <w:p w:rsidR="00945826" w:rsidRPr="00742972" w:rsidRDefault="00945826" w:rsidP="00DE4CF2">
      <w:pPr>
        <w:pStyle w:val="Gemiddeldraster21"/>
        <w:rPr>
          <w:b/>
          <w:lang w:val="de-DE"/>
        </w:rPr>
      </w:pPr>
      <w:r w:rsidRPr="00742972">
        <w:rPr>
          <w:b/>
          <w:lang w:val="de-DE"/>
        </w:rPr>
        <w:t xml:space="preserve">Rezept für </w:t>
      </w:r>
      <w:r w:rsidR="003E0275">
        <w:rPr>
          <w:b/>
          <w:lang w:val="de-DE"/>
        </w:rPr>
        <w:t>Lena</w:t>
      </w:r>
      <w:r w:rsidRPr="00742972">
        <w:rPr>
          <w:b/>
          <w:lang w:val="de-DE"/>
        </w:rPr>
        <w:t xml:space="preserve">s </w:t>
      </w:r>
      <w:proofErr w:type="spellStart"/>
      <w:r w:rsidRPr="00742972">
        <w:rPr>
          <w:b/>
          <w:lang w:val="de-DE"/>
        </w:rPr>
        <w:t>Fantakuchen</w:t>
      </w:r>
      <w:proofErr w:type="spellEnd"/>
      <w:r w:rsidR="00D11350">
        <w:rPr>
          <w:b/>
          <w:lang w:val="de-DE"/>
        </w:rPr>
        <w:tab/>
      </w:r>
      <w:r w:rsidR="00D11350">
        <w:rPr>
          <w:b/>
          <w:lang w:val="de-DE"/>
        </w:rPr>
        <w:tab/>
      </w:r>
      <w:r w:rsidR="00D11350">
        <w:rPr>
          <w:b/>
          <w:lang w:val="de-DE"/>
        </w:rPr>
        <w:tab/>
      </w:r>
      <w:r w:rsidR="00D11350">
        <w:rPr>
          <w:b/>
          <w:lang w:val="de-DE"/>
        </w:rPr>
        <w:tab/>
      </w:r>
      <w:proofErr w:type="spellStart"/>
      <w:r w:rsidR="00D11350">
        <w:rPr>
          <w:b/>
          <w:lang w:val="de-DE"/>
        </w:rPr>
        <w:t>Nederlandse</w:t>
      </w:r>
      <w:proofErr w:type="spellEnd"/>
      <w:r w:rsidR="00D11350">
        <w:rPr>
          <w:b/>
          <w:lang w:val="de-DE"/>
        </w:rPr>
        <w:t xml:space="preserve"> </w:t>
      </w:r>
      <w:proofErr w:type="spellStart"/>
      <w:r w:rsidR="00D11350">
        <w:rPr>
          <w:b/>
          <w:lang w:val="de-DE"/>
        </w:rPr>
        <w:t>vertaling</w:t>
      </w:r>
      <w:proofErr w:type="spellEnd"/>
      <w:r w:rsidR="00D11350">
        <w:rPr>
          <w:b/>
          <w:lang w:val="de-DE"/>
        </w:rPr>
        <w:t xml:space="preserve"> </w:t>
      </w:r>
      <w:proofErr w:type="spellStart"/>
      <w:r w:rsidR="00D11350">
        <w:rPr>
          <w:b/>
          <w:lang w:val="de-DE"/>
        </w:rPr>
        <w:t>ingrediënten</w:t>
      </w:r>
      <w:proofErr w:type="spellEnd"/>
    </w:p>
    <w:p w:rsidR="00945826" w:rsidRPr="00742972" w:rsidRDefault="00945826" w:rsidP="00DE4CF2">
      <w:pPr>
        <w:pStyle w:val="Gemiddeldraster21"/>
        <w:rPr>
          <w:lang w:val="de-DE"/>
        </w:rPr>
      </w:pPr>
      <w:r w:rsidRPr="00742972">
        <w:rPr>
          <w:lang w:val="de-DE"/>
        </w:rPr>
        <w:t>3 Eier</w:t>
      </w:r>
      <w:r w:rsidR="00D11350">
        <w:rPr>
          <w:lang w:val="de-DE"/>
        </w:rPr>
        <w:tab/>
      </w:r>
      <w:r w:rsidR="00D11350">
        <w:rPr>
          <w:lang w:val="de-DE"/>
        </w:rPr>
        <w:tab/>
      </w:r>
      <w:r w:rsidR="00D11350">
        <w:rPr>
          <w:lang w:val="de-DE"/>
        </w:rPr>
        <w:tab/>
      </w:r>
      <w:r w:rsidR="00D11350">
        <w:rPr>
          <w:lang w:val="de-DE"/>
        </w:rPr>
        <w:tab/>
      </w:r>
      <w:r w:rsidR="00D11350">
        <w:rPr>
          <w:lang w:val="de-DE"/>
        </w:rPr>
        <w:tab/>
      </w:r>
      <w:r w:rsidR="00D11350">
        <w:rPr>
          <w:lang w:val="de-DE"/>
        </w:rPr>
        <w:tab/>
      </w:r>
      <w:r w:rsidR="00D11350">
        <w:rPr>
          <w:lang w:val="de-DE"/>
        </w:rPr>
        <w:tab/>
        <w:t>_____________________________</w:t>
      </w:r>
    </w:p>
    <w:p w:rsidR="00945826" w:rsidRPr="00742972" w:rsidRDefault="00945826" w:rsidP="00DE4CF2">
      <w:pPr>
        <w:pStyle w:val="Gemiddeldraster21"/>
        <w:rPr>
          <w:lang w:val="de-DE"/>
        </w:rPr>
      </w:pPr>
      <w:r w:rsidRPr="00742972">
        <w:rPr>
          <w:lang w:val="de-DE"/>
        </w:rPr>
        <w:t xml:space="preserve">2 Tassen Zucker </w:t>
      </w:r>
      <w:r w:rsidR="00D11350">
        <w:rPr>
          <w:lang w:val="de-DE"/>
        </w:rPr>
        <w:tab/>
      </w:r>
      <w:r w:rsidR="00D11350">
        <w:rPr>
          <w:lang w:val="de-DE"/>
        </w:rPr>
        <w:tab/>
      </w:r>
      <w:r w:rsidR="00D11350">
        <w:rPr>
          <w:lang w:val="de-DE"/>
        </w:rPr>
        <w:tab/>
      </w:r>
      <w:r w:rsidR="00D11350">
        <w:rPr>
          <w:lang w:val="de-DE"/>
        </w:rPr>
        <w:tab/>
      </w:r>
      <w:r w:rsidR="00D11350">
        <w:rPr>
          <w:lang w:val="de-DE"/>
        </w:rPr>
        <w:tab/>
        <w:t>_____________________________</w:t>
      </w:r>
    </w:p>
    <w:p w:rsidR="00945826" w:rsidRPr="00742972" w:rsidRDefault="00945826" w:rsidP="00DE4CF2">
      <w:pPr>
        <w:pStyle w:val="Gemiddeldraster21"/>
        <w:rPr>
          <w:lang w:val="de-DE"/>
        </w:rPr>
      </w:pPr>
      <w:r w:rsidRPr="00742972">
        <w:rPr>
          <w:lang w:val="de-DE"/>
        </w:rPr>
        <w:t>4 Tassen Mehl</w:t>
      </w:r>
      <w:r w:rsidR="00D11350">
        <w:rPr>
          <w:lang w:val="de-DE"/>
        </w:rPr>
        <w:tab/>
      </w:r>
      <w:r w:rsidR="00D11350">
        <w:rPr>
          <w:lang w:val="de-DE"/>
        </w:rPr>
        <w:tab/>
      </w:r>
      <w:r w:rsidR="00D11350">
        <w:rPr>
          <w:lang w:val="de-DE"/>
        </w:rPr>
        <w:tab/>
      </w:r>
      <w:r w:rsidR="00D11350">
        <w:rPr>
          <w:lang w:val="de-DE"/>
        </w:rPr>
        <w:tab/>
      </w:r>
      <w:r w:rsidR="00D11350">
        <w:rPr>
          <w:lang w:val="de-DE"/>
        </w:rPr>
        <w:tab/>
      </w:r>
      <w:r w:rsidR="00D11350">
        <w:rPr>
          <w:lang w:val="de-DE"/>
        </w:rPr>
        <w:tab/>
        <w:t>_____________________________</w:t>
      </w:r>
    </w:p>
    <w:p w:rsidR="00945826" w:rsidRPr="00742972" w:rsidRDefault="00945826" w:rsidP="00DE4CF2">
      <w:pPr>
        <w:pStyle w:val="Gemiddeldraster21"/>
        <w:rPr>
          <w:lang w:val="de-DE"/>
        </w:rPr>
      </w:pPr>
      <w:r w:rsidRPr="00742972">
        <w:rPr>
          <w:lang w:val="de-DE"/>
        </w:rPr>
        <w:t>1 Tasse Öl</w:t>
      </w:r>
      <w:r w:rsidR="00D11350">
        <w:rPr>
          <w:lang w:val="de-DE"/>
        </w:rPr>
        <w:tab/>
      </w:r>
      <w:r w:rsidR="00D11350">
        <w:rPr>
          <w:lang w:val="de-DE"/>
        </w:rPr>
        <w:tab/>
      </w:r>
      <w:r w:rsidR="00D11350">
        <w:rPr>
          <w:lang w:val="de-DE"/>
        </w:rPr>
        <w:tab/>
      </w:r>
      <w:r w:rsidR="00D11350">
        <w:rPr>
          <w:lang w:val="de-DE"/>
        </w:rPr>
        <w:tab/>
      </w:r>
      <w:r w:rsidR="00D11350">
        <w:rPr>
          <w:lang w:val="de-DE"/>
        </w:rPr>
        <w:tab/>
      </w:r>
      <w:r w:rsidR="00D11350">
        <w:rPr>
          <w:lang w:val="de-DE"/>
        </w:rPr>
        <w:tab/>
        <w:t>_____________________________</w:t>
      </w:r>
    </w:p>
    <w:p w:rsidR="00945826" w:rsidRPr="00742972" w:rsidRDefault="00945826" w:rsidP="00DE4CF2">
      <w:pPr>
        <w:pStyle w:val="Gemiddeldraster21"/>
        <w:rPr>
          <w:lang w:val="de-DE"/>
        </w:rPr>
      </w:pPr>
      <w:r w:rsidRPr="00742972">
        <w:rPr>
          <w:lang w:val="de-DE"/>
        </w:rPr>
        <w:t>1 Tasse Fanta (oder andere Orangenlimonade)</w:t>
      </w:r>
      <w:r w:rsidR="00D11350">
        <w:rPr>
          <w:lang w:val="de-DE"/>
        </w:rPr>
        <w:tab/>
      </w:r>
      <w:r w:rsidR="00D11350">
        <w:rPr>
          <w:lang w:val="de-DE"/>
        </w:rPr>
        <w:tab/>
        <w:t>_____________________________</w:t>
      </w:r>
    </w:p>
    <w:p w:rsidR="00945826" w:rsidRPr="00742972" w:rsidRDefault="00945826" w:rsidP="00DE4CF2">
      <w:pPr>
        <w:pStyle w:val="Gemiddeldraster21"/>
        <w:rPr>
          <w:lang w:val="de-DE"/>
        </w:rPr>
      </w:pPr>
      <w:r w:rsidRPr="00742972">
        <w:rPr>
          <w:lang w:val="de-DE"/>
        </w:rPr>
        <w:t>ein Päckchen Vanillinzucker</w:t>
      </w:r>
      <w:r w:rsidR="00D11350">
        <w:rPr>
          <w:lang w:val="de-DE"/>
        </w:rPr>
        <w:tab/>
      </w:r>
      <w:r w:rsidR="00D11350">
        <w:rPr>
          <w:lang w:val="de-DE"/>
        </w:rPr>
        <w:tab/>
      </w:r>
      <w:r w:rsidR="00D11350">
        <w:rPr>
          <w:lang w:val="de-DE"/>
        </w:rPr>
        <w:tab/>
      </w:r>
      <w:r w:rsidR="00D11350">
        <w:rPr>
          <w:lang w:val="de-DE"/>
        </w:rPr>
        <w:tab/>
        <w:t>_____________________________</w:t>
      </w:r>
    </w:p>
    <w:p w:rsidR="00945826" w:rsidRPr="00742972" w:rsidRDefault="00945826" w:rsidP="00DE4CF2">
      <w:pPr>
        <w:pStyle w:val="Gemiddeldraster21"/>
        <w:rPr>
          <w:lang w:val="de-DE"/>
        </w:rPr>
      </w:pPr>
      <w:r w:rsidRPr="00742972">
        <w:rPr>
          <w:lang w:val="de-DE"/>
        </w:rPr>
        <w:t>ein Päckchen Backpulver</w:t>
      </w:r>
      <w:r w:rsidR="00D11350">
        <w:rPr>
          <w:lang w:val="de-DE"/>
        </w:rPr>
        <w:tab/>
      </w:r>
      <w:r w:rsidR="00D11350">
        <w:rPr>
          <w:lang w:val="de-DE"/>
        </w:rPr>
        <w:tab/>
      </w:r>
      <w:r w:rsidR="00D11350">
        <w:rPr>
          <w:lang w:val="de-DE"/>
        </w:rPr>
        <w:tab/>
      </w:r>
      <w:r w:rsidR="00D11350">
        <w:rPr>
          <w:lang w:val="de-DE"/>
        </w:rPr>
        <w:tab/>
        <w:t>_____________________________</w:t>
      </w:r>
    </w:p>
    <w:p w:rsidR="00945826" w:rsidRPr="00742972" w:rsidRDefault="00945826" w:rsidP="00DE4CF2">
      <w:pPr>
        <w:pStyle w:val="Gemiddeldraster21"/>
        <w:rPr>
          <w:lang w:val="de-DE"/>
        </w:rPr>
      </w:pPr>
      <w:r w:rsidRPr="00742972">
        <w:rPr>
          <w:lang w:val="de-DE"/>
        </w:rPr>
        <w:t>Verzierung</w:t>
      </w:r>
      <w:r w:rsidR="00D11350">
        <w:rPr>
          <w:lang w:val="de-DE"/>
        </w:rPr>
        <w:tab/>
      </w:r>
      <w:r w:rsidR="00D11350">
        <w:rPr>
          <w:lang w:val="de-DE"/>
        </w:rPr>
        <w:tab/>
      </w:r>
      <w:r w:rsidR="00D11350">
        <w:rPr>
          <w:lang w:val="de-DE"/>
        </w:rPr>
        <w:tab/>
      </w:r>
      <w:r w:rsidR="00D11350">
        <w:rPr>
          <w:lang w:val="de-DE"/>
        </w:rPr>
        <w:tab/>
      </w:r>
      <w:r w:rsidR="00D11350">
        <w:rPr>
          <w:lang w:val="de-DE"/>
        </w:rPr>
        <w:tab/>
      </w:r>
      <w:r w:rsidR="00D11350">
        <w:rPr>
          <w:lang w:val="de-DE"/>
        </w:rPr>
        <w:tab/>
        <w:t>_____________________________</w:t>
      </w:r>
    </w:p>
    <w:p w:rsidR="00945826" w:rsidRPr="00C0722C" w:rsidRDefault="00945826" w:rsidP="00DE4CF2">
      <w:pPr>
        <w:pStyle w:val="Gemiddeldraster21"/>
        <w:rPr>
          <w:i/>
          <w:lang w:val="de-DE"/>
        </w:rPr>
      </w:pPr>
    </w:p>
    <w:p w:rsidR="00D11350" w:rsidRPr="00CC7BD4" w:rsidRDefault="00945826" w:rsidP="00DE4CF2">
      <w:pPr>
        <w:pStyle w:val="Gemiddeldraster21"/>
        <w:rPr>
          <w:rStyle w:val="hrecipe"/>
          <w:i/>
          <w:lang w:val="nl-NL"/>
        </w:rPr>
      </w:pPr>
      <w:r w:rsidRPr="00CC7BD4">
        <w:rPr>
          <w:rStyle w:val="hrecipe"/>
          <w:i/>
          <w:lang w:val="de-DE"/>
        </w:rPr>
        <w:t xml:space="preserve">Zuerst die Eier, Zucker und den Vanillinzucker mixen. Dann Öl und Fanta hinzugeben. Zuletzt das Backpulver unter das Mehl geben und alles zusammen zu einem glatten Teig </w:t>
      </w:r>
      <w:proofErr w:type="spellStart"/>
      <w:r w:rsidRPr="00CC7BD4">
        <w:rPr>
          <w:rStyle w:val="hrecipe"/>
          <w:i/>
          <w:lang w:val="de-DE"/>
        </w:rPr>
        <w:t>vermixen</w:t>
      </w:r>
      <w:proofErr w:type="spellEnd"/>
      <w:r w:rsidRPr="00CC7BD4">
        <w:rPr>
          <w:rStyle w:val="hrecipe"/>
          <w:i/>
          <w:lang w:val="de-DE"/>
        </w:rPr>
        <w:t>.</w:t>
      </w:r>
      <w:r w:rsidRPr="00CC7BD4">
        <w:rPr>
          <w:i/>
          <w:lang w:val="de-DE"/>
        </w:rPr>
        <w:br/>
      </w:r>
      <w:r w:rsidRPr="00CC7BD4">
        <w:rPr>
          <w:rStyle w:val="hrecipe"/>
          <w:i/>
          <w:lang w:val="de-DE"/>
        </w:rPr>
        <w:t xml:space="preserve">Den Teig auf einem mit Backpapier ausgelegtem Backblech verteilen und bei 220°C ca. 20 Minuten backen. </w:t>
      </w:r>
      <w:proofErr w:type="spellStart"/>
      <w:r w:rsidRPr="00CC7BD4">
        <w:rPr>
          <w:rStyle w:val="hrecipe"/>
          <w:i/>
          <w:lang w:val="nl-NL"/>
        </w:rPr>
        <w:t>Zum</w:t>
      </w:r>
      <w:proofErr w:type="spellEnd"/>
      <w:r w:rsidRPr="00CC7BD4">
        <w:rPr>
          <w:rStyle w:val="hrecipe"/>
          <w:i/>
          <w:lang w:val="nl-NL"/>
        </w:rPr>
        <w:t xml:space="preserve"> </w:t>
      </w:r>
      <w:proofErr w:type="spellStart"/>
      <w:r w:rsidRPr="00CC7BD4">
        <w:rPr>
          <w:rStyle w:val="hrecipe"/>
          <w:i/>
          <w:lang w:val="nl-NL"/>
        </w:rPr>
        <w:t>Schluss</w:t>
      </w:r>
      <w:proofErr w:type="spellEnd"/>
      <w:r w:rsidRPr="00CC7BD4">
        <w:rPr>
          <w:rStyle w:val="hrecipe"/>
          <w:i/>
          <w:lang w:val="nl-NL"/>
        </w:rPr>
        <w:t xml:space="preserve"> noch </w:t>
      </w:r>
      <w:proofErr w:type="spellStart"/>
      <w:r w:rsidRPr="00CC7BD4">
        <w:rPr>
          <w:rStyle w:val="hrecipe"/>
          <w:i/>
          <w:lang w:val="nl-NL"/>
        </w:rPr>
        <w:t>nach</w:t>
      </w:r>
      <w:proofErr w:type="spellEnd"/>
      <w:r w:rsidRPr="00CC7BD4">
        <w:rPr>
          <w:rStyle w:val="hrecipe"/>
          <w:i/>
          <w:lang w:val="nl-NL"/>
        </w:rPr>
        <w:t xml:space="preserve"> </w:t>
      </w:r>
      <w:proofErr w:type="spellStart"/>
      <w:r w:rsidRPr="00CC7BD4">
        <w:rPr>
          <w:rStyle w:val="hrecipe"/>
          <w:i/>
          <w:lang w:val="nl-NL"/>
        </w:rPr>
        <w:t>Belieben</w:t>
      </w:r>
      <w:proofErr w:type="spellEnd"/>
      <w:r w:rsidRPr="00CC7BD4">
        <w:rPr>
          <w:rStyle w:val="hrecipe"/>
          <w:i/>
          <w:lang w:val="nl-NL"/>
        </w:rPr>
        <w:t xml:space="preserve"> </w:t>
      </w:r>
      <w:proofErr w:type="spellStart"/>
      <w:r w:rsidRPr="00CC7BD4">
        <w:rPr>
          <w:rStyle w:val="hrecipe"/>
          <w:i/>
          <w:lang w:val="nl-NL"/>
        </w:rPr>
        <w:t>verzieren</w:t>
      </w:r>
      <w:proofErr w:type="spellEnd"/>
      <w:r w:rsidRPr="00CC7BD4">
        <w:rPr>
          <w:rStyle w:val="hrecipe"/>
          <w:i/>
          <w:lang w:val="nl-NL"/>
        </w:rPr>
        <w:t>.</w:t>
      </w:r>
      <w:r w:rsidR="00D11350" w:rsidRPr="00CC7BD4">
        <w:rPr>
          <w:rStyle w:val="hrecipe"/>
          <w:i/>
          <w:lang w:val="nl-NL"/>
        </w:rPr>
        <w:t xml:space="preserve"> </w:t>
      </w:r>
    </w:p>
    <w:p w:rsidR="00D11350" w:rsidRPr="00CC7BD4" w:rsidRDefault="00D11350" w:rsidP="00DE4CF2">
      <w:pPr>
        <w:pStyle w:val="Gemiddeldraster21"/>
        <w:rPr>
          <w:rStyle w:val="hrecipe"/>
          <w:i/>
          <w:lang w:val="nl-NL"/>
        </w:rPr>
      </w:pPr>
    </w:p>
    <w:p w:rsidR="00945826" w:rsidRPr="00CC7BD4" w:rsidRDefault="00945826" w:rsidP="00DE4CF2">
      <w:pPr>
        <w:pStyle w:val="Gemiddeldraster21"/>
        <w:rPr>
          <w:rFonts w:eastAsia="Times New Roman"/>
          <w:i/>
          <w:lang w:val="nl-NL" w:eastAsia="nl-NL"/>
        </w:rPr>
      </w:pPr>
      <w:proofErr w:type="spellStart"/>
      <w:r w:rsidRPr="00CC7BD4">
        <w:rPr>
          <w:rFonts w:eastAsia="Times New Roman"/>
          <w:i/>
          <w:lang w:val="nl-NL" w:eastAsia="nl-NL"/>
        </w:rPr>
        <w:t>Guten</w:t>
      </w:r>
      <w:proofErr w:type="spellEnd"/>
      <w:r w:rsidRPr="00CC7BD4">
        <w:rPr>
          <w:rFonts w:eastAsia="Times New Roman"/>
          <w:i/>
          <w:lang w:val="nl-NL" w:eastAsia="nl-NL"/>
        </w:rPr>
        <w:t xml:space="preserve"> </w:t>
      </w:r>
      <w:proofErr w:type="spellStart"/>
      <w:r w:rsidRPr="00CC7BD4">
        <w:rPr>
          <w:rFonts w:eastAsia="Times New Roman"/>
          <w:i/>
          <w:lang w:val="nl-NL" w:eastAsia="nl-NL"/>
        </w:rPr>
        <w:t>Appetit</w:t>
      </w:r>
      <w:proofErr w:type="spellEnd"/>
      <w:r w:rsidRPr="00CC7BD4">
        <w:rPr>
          <w:rFonts w:eastAsia="Times New Roman"/>
          <w:i/>
          <w:lang w:val="nl-NL" w:eastAsia="nl-NL"/>
        </w:rPr>
        <w:t>!</w:t>
      </w:r>
    </w:p>
    <w:p w:rsidR="00945826" w:rsidRPr="00532D2D" w:rsidRDefault="00945826" w:rsidP="00DE4CF2">
      <w:pPr>
        <w:pStyle w:val="Gemiddeldraster21"/>
        <w:rPr>
          <w:lang w:val="nl-NL"/>
        </w:rPr>
      </w:pPr>
    </w:p>
    <w:p w:rsidR="00945826" w:rsidRDefault="00945826" w:rsidP="00DE4CF2">
      <w:pPr>
        <w:pStyle w:val="Gemiddeldraster21"/>
        <w:rPr>
          <w:lang w:val="nl-NL"/>
        </w:rPr>
      </w:pPr>
      <w:r>
        <w:rPr>
          <w:lang w:val="nl-NL"/>
        </w:rPr>
        <w:t>Werk samen met een of twee klasgenoten. Vertaal eerst het recept naar het Nederland</w:t>
      </w:r>
      <w:r w:rsidR="00A2697A">
        <w:rPr>
          <w:lang w:val="nl-NL"/>
        </w:rPr>
        <w:t>s. Laat je docent ernaa</w:t>
      </w:r>
      <w:r w:rsidR="00742972">
        <w:rPr>
          <w:lang w:val="nl-NL"/>
        </w:rPr>
        <w:t>r kijken of de vertaling klopt of vraag hem om hulp.</w:t>
      </w:r>
    </w:p>
    <w:p w:rsidR="009A0368" w:rsidRDefault="009A0368" w:rsidP="00DE4CF2">
      <w:pPr>
        <w:pStyle w:val="Gemiddeldraster21"/>
        <w:rPr>
          <w:lang w:val="nl-NL"/>
        </w:rPr>
      </w:pPr>
    </w:p>
    <w:p w:rsidR="00742972" w:rsidRDefault="00742972" w:rsidP="00DE4CF2">
      <w:pPr>
        <w:pStyle w:val="Gemiddeldraster21"/>
        <w:rPr>
          <w:lang w:val="nl-NL"/>
        </w:rPr>
      </w:pPr>
    </w:p>
    <w:p w:rsidR="00D11350" w:rsidRDefault="00D11350" w:rsidP="00D11350">
      <w:pPr>
        <w:pStyle w:val="Gemiddeldraster21"/>
        <w:rPr>
          <w:b/>
          <w:lang w:val="de-DE"/>
        </w:rPr>
      </w:pPr>
      <w:proofErr w:type="spellStart"/>
      <w:r>
        <w:rPr>
          <w:b/>
          <w:lang w:val="de-DE"/>
        </w:rPr>
        <w:t>Nederlandse</w:t>
      </w:r>
      <w:proofErr w:type="spellEnd"/>
      <w:r>
        <w:rPr>
          <w:b/>
          <w:lang w:val="de-DE"/>
        </w:rPr>
        <w:t xml:space="preserve"> </w:t>
      </w:r>
      <w:proofErr w:type="spellStart"/>
      <w:r>
        <w:rPr>
          <w:b/>
          <w:lang w:val="de-DE"/>
        </w:rPr>
        <w:t>vertaling</w:t>
      </w:r>
      <w:proofErr w:type="spellEnd"/>
      <w:r>
        <w:rPr>
          <w:b/>
          <w:lang w:val="de-DE"/>
        </w:rPr>
        <w:t xml:space="preserve"> </w:t>
      </w:r>
      <w:proofErr w:type="spellStart"/>
      <w:r>
        <w:rPr>
          <w:b/>
          <w:lang w:val="de-DE"/>
        </w:rPr>
        <w:t>recept</w:t>
      </w:r>
      <w:proofErr w:type="spellEnd"/>
      <w:r>
        <w:rPr>
          <w:b/>
          <w:lang w:val="de-DE"/>
        </w:rPr>
        <w:t xml:space="preserve">: </w:t>
      </w:r>
    </w:p>
    <w:p w:rsidR="00D11350" w:rsidRDefault="00D11350" w:rsidP="00D11350">
      <w:pPr>
        <w:pStyle w:val="Gemiddeldraster21"/>
        <w:rPr>
          <w:b/>
          <w:lang w:val="de-DE"/>
        </w:rPr>
      </w:pPr>
    </w:p>
    <w:p w:rsidR="00D11350" w:rsidRPr="00D11350" w:rsidRDefault="00945826" w:rsidP="00D11350">
      <w:pPr>
        <w:pStyle w:val="Gemiddeldraster21"/>
        <w:rPr>
          <w:b/>
          <w:lang w:val="de-DE"/>
        </w:rPr>
      </w:pPr>
      <w:r w:rsidRPr="00D11350">
        <w:rPr>
          <w:b/>
          <w:lang w:val="de-DE"/>
        </w:rPr>
        <w:t>__________________________________________________________________________________</w:t>
      </w:r>
    </w:p>
    <w:p w:rsidR="00D11350" w:rsidRPr="00D11350" w:rsidRDefault="00D11350" w:rsidP="00D11350">
      <w:pPr>
        <w:pStyle w:val="Gemiddeldraster21"/>
        <w:rPr>
          <w:b/>
          <w:lang w:val="de-DE"/>
        </w:rPr>
      </w:pPr>
    </w:p>
    <w:p w:rsidR="00D11350" w:rsidRPr="00D11350" w:rsidRDefault="00945826" w:rsidP="00D11350">
      <w:pPr>
        <w:pStyle w:val="Gemiddeldraster21"/>
        <w:rPr>
          <w:b/>
          <w:lang w:val="nl-NL"/>
        </w:rPr>
      </w:pPr>
      <w:r w:rsidRPr="00D11350">
        <w:rPr>
          <w:b/>
          <w:lang w:val="nl-NL"/>
        </w:rPr>
        <w:t>__________________________________________________________________________________</w:t>
      </w:r>
    </w:p>
    <w:p w:rsidR="00D11350" w:rsidRPr="00D11350" w:rsidRDefault="00D11350" w:rsidP="00D11350">
      <w:pPr>
        <w:pStyle w:val="Gemiddeldraster21"/>
        <w:rPr>
          <w:b/>
          <w:lang w:val="nl-NL"/>
        </w:rPr>
      </w:pPr>
    </w:p>
    <w:p w:rsidR="00D11350" w:rsidRPr="00D11350" w:rsidRDefault="00945826" w:rsidP="00D11350">
      <w:pPr>
        <w:pStyle w:val="Gemiddeldraster21"/>
        <w:rPr>
          <w:b/>
          <w:lang w:val="nl-NL"/>
        </w:rPr>
      </w:pPr>
      <w:r w:rsidRPr="00D11350">
        <w:rPr>
          <w:b/>
          <w:lang w:val="nl-NL"/>
        </w:rPr>
        <w:t>__________________________________________________________________________________</w:t>
      </w:r>
    </w:p>
    <w:p w:rsidR="00D11350" w:rsidRPr="00D11350" w:rsidRDefault="00D11350" w:rsidP="00D11350">
      <w:pPr>
        <w:pStyle w:val="Gemiddeldraster21"/>
        <w:rPr>
          <w:b/>
          <w:lang w:val="nl-NL"/>
        </w:rPr>
      </w:pPr>
    </w:p>
    <w:p w:rsidR="00D11350" w:rsidRPr="00D11350" w:rsidRDefault="00945826" w:rsidP="00D11350">
      <w:pPr>
        <w:pStyle w:val="Gemiddeldraster21"/>
        <w:rPr>
          <w:b/>
          <w:lang w:val="nl-NL"/>
        </w:rPr>
      </w:pPr>
      <w:r w:rsidRPr="00D11350">
        <w:rPr>
          <w:b/>
          <w:lang w:val="nl-NL"/>
        </w:rPr>
        <w:t>__________________________________________________________________________________</w:t>
      </w:r>
    </w:p>
    <w:p w:rsidR="00D11350" w:rsidRDefault="00D11350" w:rsidP="00DE4CF2">
      <w:pPr>
        <w:pStyle w:val="Gemiddeldraster21"/>
        <w:rPr>
          <w:lang w:val="nl-NL"/>
        </w:rPr>
      </w:pPr>
    </w:p>
    <w:p w:rsidR="00576D67" w:rsidRDefault="00075BC1" w:rsidP="00DE4CF2">
      <w:pPr>
        <w:pStyle w:val="Gemiddeldraster21"/>
        <w:rPr>
          <w:lang w:val="nl-NL"/>
        </w:rPr>
      </w:pPr>
      <w:r>
        <w:rPr>
          <w:lang w:val="nl-NL"/>
        </w:rPr>
        <w:t>Nu gaan jullie aan de slag: k</w:t>
      </w:r>
      <w:r w:rsidR="00945826">
        <w:rPr>
          <w:lang w:val="nl-NL"/>
        </w:rPr>
        <w:t xml:space="preserve">oop de ingrediënten voor de </w:t>
      </w:r>
      <w:r w:rsidR="00945826">
        <w:rPr>
          <w:i/>
          <w:lang w:val="nl-NL"/>
        </w:rPr>
        <w:t>Fantakuchen</w:t>
      </w:r>
      <w:r w:rsidR="00945826">
        <w:rPr>
          <w:lang w:val="nl-NL"/>
        </w:rPr>
        <w:t xml:space="preserve">. Neem </w:t>
      </w:r>
      <w:r w:rsidR="003E0275">
        <w:rPr>
          <w:lang w:val="nl-NL"/>
        </w:rPr>
        <w:t>Lena</w:t>
      </w:r>
      <w:r w:rsidR="00945826">
        <w:rPr>
          <w:lang w:val="nl-NL"/>
        </w:rPr>
        <w:t xml:space="preserve"> mee naar huis en bak samen met </w:t>
      </w:r>
      <w:r w:rsidR="00716A78">
        <w:rPr>
          <w:lang w:val="nl-NL"/>
        </w:rPr>
        <w:t>haar</w:t>
      </w:r>
      <w:r w:rsidR="00945826">
        <w:rPr>
          <w:lang w:val="nl-NL"/>
        </w:rPr>
        <w:t xml:space="preserve"> en met je klasgenoot </w:t>
      </w:r>
      <w:r w:rsidR="00576D67">
        <w:rPr>
          <w:lang w:val="nl-NL"/>
        </w:rPr>
        <w:t>de cake.</w:t>
      </w:r>
      <w:r w:rsidR="00484A75">
        <w:rPr>
          <w:lang w:val="nl-NL"/>
        </w:rPr>
        <w:t xml:space="preserve"> Let op dat je op tijd de oven</w:t>
      </w:r>
      <w:r w:rsidR="003F62C0">
        <w:rPr>
          <w:lang w:val="nl-NL"/>
        </w:rPr>
        <w:t xml:space="preserve"> voorverwarmt!</w:t>
      </w:r>
      <w:r w:rsidR="00576D67">
        <w:rPr>
          <w:lang w:val="nl-NL"/>
        </w:rPr>
        <w:t xml:space="preserve"> Maak een foto van </w:t>
      </w:r>
      <w:r w:rsidR="003E0275">
        <w:rPr>
          <w:lang w:val="nl-NL"/>
        </w:rPr>
        <w:t>Lena</w:t>
      </w:r>
      <w:r w:rsidR="00576D67">
        <w:rPr>
          <w:lang w:val="nl-NL"/>
        </w:rPr>
        <w:t xml:space="preserve"> </w:t>
      </w:r>
      <w:r w:rsidR="00FF4DB0">
        <w:rPr>
          <w:lang w:val="nl-NL"/>
        </w:rPr>
        <w:t>met</w:t>
      </w:r>
      <w:r w:rsidR="00576D67">
        <w:rPr>
          <w:lang w:val="nl-NL"/>
        </w:rPr>
        <w:t xml:space="preserve"> de cake.</w:t>
      </w:r>
    </w:p>
    <w:p w:rsidR="00945826" w:rsidRDefault="00945826" w:rsidP="00DE4CF2">
      <w:pPr>
        <w:pStyle w:val="Gemiddeldraster21"/>
        <w:rPr>
          <w:lang w:val="nl-NL"/>
        </w:rPr>
      </w:pPr>
    </w:p>
    <w:p w:rsidR="00945826" w:rsidRDefault="00945826" w:rsidP="00DE4CF2">
      <w:pPr>
        <w:pStyle w:val="Gemiddeldraster21"/>
        <w:rPr>
          <w:lang w:val="nl-NL"/>
        </w:rPr>
      </w:pPr>
    </w:p>
    <w:p w:rsidR="00945826" w:rsidRDefault="007C5EB1" w:rsidP="00370F5E">
      <w:pPr>
        <w:pStyle w:val="Gemiddeldraster21"/>
        <w:ind w:left="720"/>
        <w:rPr>
          <w:b/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-1905</wp:posOffset>
            </wp:positionV>
            <wp:extent cx="342900" cy="342900"/>
            <wp:effectExtent l="0" t="0" r="0" b="0"/>
            <wp:wrapNone/>
            <wp:docPr id="53" name="Afbeelding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77CF">
        <w:rPr>
          <w:b/>
          <w:lang w:val="nl-NL"/>
        </w:rPr>
        <w:t>Z</w:t>
      </w:r>
      <w:r w:rsidR="004449B3">
        <w:rPr>
          <w:b/>
          <w:lang w:val="nl-NL"/>
        </w:rPr>
        <w:t xml:space="preserve">et de foto op </w:t>
      </w:r>
      <w:proofErr w:type="spellStart"/>
      <w:r w:rsidR="004449B3">
        <w:rPr>
          <w:b/>
          <w:lang w:val="nl-NL"/>
        </w:rPr>
        <w:t>Facebook</w:t>
      </w:r>
      <w:proofErr w:type="spellEnd"/>
      <w:r w:rsidR="001C1100">
        <w:rPr>
          <w:b/>
          <w:lang w:val="nl-NL"/>
        </w:rPr>
        <w:t xml:space="preserve"> en zet er kort bij wat jullie hebben gedaan</w:t>
      </w:r>
      <w:r w:rsidR="004449B3">
        <w:rPr>
          <w:b/>
          <w:lang w:val="nl-NL"/>
        </w:rPr>
        <w:t xml:space="preserve">. </w:t>
      </w:r>
      <w:r w:rsidR="00742972">
        <w:rPr>
          <w:b/>
          <w:lang w:val="nl-NL"/>
        </w:rPr>
        <w:t>Doe dit samen met jullie docent.</w:t>
      </w:r>
      <w:r w:rsidR="00945826">
        <w:rPr>
          <w:b/>
          <w:lang w:val="nl-NL"/>
        </w:rPr>
        <w:t xml:space="preserve"> </w:t>
      </w:r>
    </w:p>
    <w:p w:rsidR="00E45CFB" w:rsidRDefault="00E45CFB" w:rsidP="00370F5E">
      <w:pPr>
        <w:pStyle w:val="Gemiddeldraster21"/>
        <w:ind w:left="720"/>
        <w:rPr>
          <w:b/>
          <w:lang w:val="nl-NL"/>
        </w:rPr>
      </w:pPr>
    </w:p>
    <w:p w:rsidR="00370F5E" w:rsidRPr="00E45CFB" w:rsidRDefault="00E45CFB" w:rsidP="00E45CFB">
      <w:pPr>
        <w:pStyle w:val="Gemiddeldraster21"/>
        <w:ind w:left="720"/>
        <w:rPr>
          <w:b/>
          <w:lang w:val="nl-NL"/>
        </w:rPr>
      </w:pPr>
      <w:r>
        <w:rPr>
          <w:b/>
          <w:lang w:val="nl-NL"/>
        </w:rPr>
        <w:t xml:space="preserve">Presenteer jullie ervaring met </w:t>
      </w:r>
      <w:r w:rsidR="00540407">
        <w:rPr>
          <w:b/>
          <w:lang w:val="nl-NL"/>
        </w:rPr>
        <w:t>Lena</w:t>
      </w:r>
      <w:r>
        <w:rPr>
          <w:b/>
          <w:lang w:val="nl-NL"/>
        </w:rPr>
        <w:t xml:space="preserve"> ook aan jullie klas. Het liefst in het Duits!</w:t>
      </w:r>
    </w:p>
    <w:p w:rsidR="00945826" w:rsidRPr="004A78E8" w:rsidRDefault="00075BC1" w:rsidP="004A78E8">
      <w:pPr>
        <w:pStyle w:val="Kop1"/>
      </w:pPr>
      <w:r>
        <w:rPr>
          <w:lang w:val="nl-NL"/>
        </w:rPr>
        <w:br w:type="page"/>
      </w:r>
      <w:r w:rsidR="00945826" w:rsidRPr="004A78E8">
        <w:lastRenderedPageBreak/>
        <w:t>Opdracht 1</w:t>
      </w:r>
      <w:r w:rsidR="00E168F4">
        <w:rPr>
          <w:lang w:val="nl-NL"/>
        </w:rPr>
        <w:t>4</w:t>
      </w:r>
      <w:r w:rsidR="00945826" w:rsidRPr="004A78E8">
        <w:t xml:space="preserve">: </w:t>
      </w:r>
      <w:r w:rsidR="00945826" w:rsidRPr="00C26838">
        <w:rPr>
          <w:i/>
        </w:rPr>
        <w:t xml:space="preserve">Die </w:t>
      </w:r>
      <w:proofErr w:type="spellStart"/>
      <w:r w:rsidR="00945826" w:rsidRPr="00C26838">
        <w:rPr>
          <w:i/>
        </w:rPr>
        <w:t>niederländische</w:t>
      </w:r>
      <w:proofErr w:type="spellEnd"/>
      <w:r w:rsidR="00945826" w:rsidRPr="00C26838">
        <w:rPr>
          <w:i/>
        </w:rPr>
        <w:t xml:space="preserve"> </w:t>
      </w:r>
      <w:proofErr w:type="spellStart"/>
      <w:r w:rsidR="00945826" w:rsidRPr="00C26838">
        <w:rPr>
          <w:i/>
        </w:rPr>
        <w:t>Küche</w:t>
      </w:r>
      <w:proofErr w:type="spellEnd"/>
    </w:p>
    <w:p w:rsidR="004A78E8" w:rsidRDefault="004A78E8" w:rsidP="004A78E8">
      <w:pPr>
        <w:pStyle w:val="Gemiddeldraster21"/>
      </w:pPr>
    </w:p>
    <w:p w:rsidR="00AF0D6B" w:rsidRPr="004A78E8" w:rsidRDefault="00AF0D6B" w:rsidP="004A78E8">
      <w:pPr>
        <w:pStyle w:val="Gemiddeldraster21"/>
        <w:rPr>
          <w:lang w:val="nl-NL"/>
        </w:rPr>
      </w:pPr>
      <w:r w:rsidRPr="004A78E8">
        <w:rPr>
          <w:lang w:val="nl-NL"/>
        </w:rPr>
        <w:t>Je maakt deze opdracht in tweetallen</w:t>
      </w:r>
      <w:r w:rsidR="006B742C">
        <w:rPr>
          <w:lang w:val="nl-NL"/>
        </w:rPr>
        <w:t>:</w:t>
      </w:r>
      <w:r w:rsidRPr="004A78E8">
        <w:rPr>
          <w:lang w:val="nl-NL"/>
        </w:rPr>
        <w:t xml:space="preserve"> </w:t>
      </w:r>
      <w:r w:rsidR="003470DF" w:rsidRPr="004A78E8">
        <w:rPr>
          <w:lang w:val="nl-NL"/>
        </w:rPr>
        <w:br/>
      </w:r>
      <w:r w:rsidRPr="004A78E8">
        <w:rPr>
          <w:lang w:val="nl-NL"/>
        </w:rPr>
        <w:t>Naam leerling 1:</w:t>
      </w:r>
      <w:r w:rsidRPr="004A78E8">
        <w:rPr>
          <w:lang w:val="nl-NL"/>
        </w:rPr>
        <w:tab/>
        <w:t>____________________</w:t>
      </w:r>
      <w:r w:rsidRPr="004A78E8">
        <w:rPr>
          <w:lang w:val="nl-NL"/>
        </w:rPr>
        <w:br/>
        <w:t>Naam leerling 2:</w:t>
      </w:r>
      <w:r w:rsidRPr="004A78E8">
        <w:rPr>
          <w:lang w:val="nl-NL"/>
        </w:rPr>
        <w:tab/>
        <w:t>____________________</w:t>
      </w:r>
    </w:p>
    <w:p w:rsidR="00945826" w:rsidRDefault="007B033B" w:rsidP="004A78E8">
      <w:pPr>
        <w:pStyle w:val="Gemiddeldraster21"/>
        <w:rPr>
          <w:lang w:val="nl-NL"/>
        </w:rPr>
      </w:pPr>
      <w:r>
        <w:rPr>
          <w:lang w:val="nl-NL"/>
        </w:rPr>
        <w:br/>
      </w:r>
      <w:r w:rsidR="003E0275">
        <w:rPr>
          <w:lang w:val="nl-NL"/>
        </w:rPr>
        <w:t>Lena</w:t>
      </w:r>
      <w:r w:rsidR="00945826" w:rsidRPr="004A78E8">
        <w:rPr>
          <w:lang w:val="nl-NL"/>
        </w:rPr>
        <w:t xml:space="preserve"> </w:t>
      </w:r>
      <w:r w:rsidR="004A78E8">
        <w:rPr>
          <w:lang w:val="nl-NL"/>
        </w:rPr>
        <w:t>wil graag weten</w:t>
      </w:r>
      <w:r w:rsidR="00945826" w:rsidRPr="004A78E8">
        <w:rPr>
          <w:lang w:val="nl-NL"/>
        </w:rPr>
        <w:t xml:space="preserve"> wat Nederlanders eten. Laat </w:t>
      </w:r>
      <w:r w:rsidR="003E0275">
        <w:rPr>
          <w:lang w:val="nl-NL"/>
        </w:rPr>
        <w:t>Lena</w:t>
      </w:r>
      <w:r w:rsidR="00945826" w:rsidRPr="004A78E8">
        <w:rPr>
          <w:lang w:val="nl-NL"/>
        </w:rPr>
        <w:t xml:space="preserve"> kennismaken met de</w:t>
      </w:r>
      <w:r w:rsidR="00945826" w:rsidRPr="00520398">
        <w:rPr>
          <w:lang w:val="nl-NL"/>
        </w:rPr>
        <w:t xml:space="preserve"> Nederlandse keuken en organiseer een eten</w:t>
      </w:r>
      <w:r w:rsidR="00945826">
        <w:rPr>
          <w:lang w:val="nl-NL"/>
        </w:rPr>
        <w:t>tje</w:t>
      </w:r>
      <w:r w:rsidR="00945826" w:rsidRPr="00520398">
        <w:rPr>
          <w:lang w:val="nl-NL"/>
        </w:rPr>
        <w:t xml:space="preserve"> met </w:t>
      </w:r>
      <w:r w:rsidR="003E0275">
        <w:rPr>
          <w:lang w:val="nl-NL"/>
        </w:rPr>
        <w:t>Lena</w:t>
      </w:r>
      <w:r w:rsidR="00945826">
        <w:rPr>
          <w:lang w:val="nl-NL"/>
        </w:rPr>
        <w:t xml:space="preserve">. Wat zijn volgens jou typisch Nederlandse gerechten? Wat is jouw lievelingsgerecht? </w:t>
      </w:r>
    </w:p>
    <w:p w:rsidR="004A78E8" w:rsidRDefault="004A78E8" w:rsidP="004A78E8">
      <w:pPr>
        <w:pStyle w:val="Gemiddeldraster21"/>
        <w:rPr>
          <w:lang w:val="nl-NL"/>
        </w:rPr>
      </w:pPr>
    </w:p>
    <w:p w:rsidR="005C578B" w:rsidRDefault="00945826" w:rsidP="00DE4CF2">
      <w:pPr>
        <w:pStyle w:val="Gemiddeldraster21"/>
        <w:numPr>
          <w:ins w:id="1" w:author="Bettina  Merten" w:date="2012-12-17T09:22:00Z"/>
        </w:numPr>
        <w:rPr>
          <w:lang w:val="nl-NL"/>
        </w:rPr>
      </w:pPr>
      <w:r>
        <w:rPr>
          <w:lang w:val="nl-NL"/>
        </w:rPr>
        <w:t xml:space="preserve">Laat het </w:t>
      </w:r>
      <w:r w:rsidR="003E0275">
        <w:rPr>
          <w:lang w:val="nl-NL"/>
        </w:rPr>
        <w:t>Lena</w:t>
      </w:r>
      <w:r>
        <w:rPr>
          <w:lang w:val="nl-NL"/>
        </w:rPr>
        <w:t xml:space="preserve"> proeven! Werk samen met een </w:t>
      </w:r>
      <w:r w:rsidR="004A78E8">
        <w:rPr>
          <w:lang w:val="nl-NL"/>
        </w:rPr>
        <w:t>klasgenoot</w:t>
      </w:r>
      <w:r>
        <w:rPr>
          <w:lang w:val="nl-NL"/>
        </w:rPr>
        <w:t xml:space="preserve">. Neem </w:t>
      </w:r>
      <w:r w:rsidR="003E0275">
        <w:rPr>
          <w:lang w:val="nl-NL"/>
        </w:rPr>
        <w:t>Lena</w:t>
      </w:r>
      <w:r>
        <w:rPr>
          <w:lang w:val="nl-NL"/>
        </w:rPr>
        <w:t xml:space="preserve"> mee naar huis en kook voor </w:t>
      </w:r>
      <w:r w:rsidR="00A15CFE">
        <w:rPr>
          <w:lang w:val="nl-NL"/>
        </w:rPr>
        <w:t>haar</w:t>
      </w:r>
      <w:r>
        <w:rPr>
          <w:lang w:val="nl-NL"/>
        </w:rPr>
        <w:t xml:space="preserve"> een typisch Nederlands gerecht. Maak foto’s van het gerecht en </w:t>
      </w:r>
      <w:r w:rsidR="00E75827">
        <w:rPr>
          <w:lang w:val="nl-NL"/>
        </w:rPr>
        <w:t xml:space="preserve">van </w:t>
      </w:r>
      <w:r w:rsidR="003E0275">
        <w:rPr>
          <w:lang w:val="nl-NL"/>
        </w:rPr>
        <w:t>Lena</w:t>
      </w:r>
      <w:r w:rsidR="00E75827">
        <w:rPr>
          <w:lang w:val="nl-NL"/>
        </w:rPr>
        <w:t xml:space="preserve"> tijdens </w:t>
      </w:r>
      <w:r>
        <w:rPr>
          <w:lang w:val="nl-NL"/>
        </w:rPr>
        <w:t>het etentje</w:t>
      </w:r>
      <w:r w:rsidR="004A78E8">
        <w:rPr>
          <w:lang w:val="nl-NL"/>
        </w:rPr>
        <w:t xml:space="preserve">. Schrijf in het Duits op wat jullie gegeten hebben en </w:t>
      </w:r>
      <w:r w:rsidR="005C578B">
        <w:rPr>
          <w:lang w:val="nl-NL"/>
        </w:rPr>
        <w:t xml:space="preserve">of </w:t>
      </w:r>
      <w:r w:rsidR="003E0275">
        <w:rPr>
          <w:lang w:val="nl-NL"/>
        </w:rPr>
        <w:t>Lena</w:t>
      </w:r>
      <w:r w:rsidR="005C578B">
        <w:rPr>
          <w:lang w:val="nl-NL"/>
        </w:rPr>
        <w:t xml:space="preserve"> het lekker vond (50-100 woorden)</w:t>
      </w:r>
      <w:r w:rsidR="0096687B">
        <w:rPr>
          <w:lang w:val="nl-NL"/>
        </w:rPr>
        <w:t>.</w:t>
      </w:r>
    </w:p>
    <w:p w:rsidR="004A78E8" w:rsidRDefault="004A78E8" w:rsidP="00DE4CF2">
      <w:pPr>
        <w:pStyle w:val="Gemiddeldraster21"/>
        <w:rPr>
          <w:lang w:val="nl-NL"/>
        </w:rPr>
      </w:pPr>
    </w:p>
    <w:p w:rsidR="00945826" w:rsidRPr="005C578B" w:rsidRDefault="00945826" w:rsidP="00DE4CF2">
      <w:pPr>
        <w:pStyle w:val="Gemiddeldraster21"/>
        <w:rPr>
          <w:lang w:val="nl-NL"/>
        </w:rPr>
      </w:pPr>
      <w:r>
        <w:rPr>
          <w:lang w:val="nl-NL"/>
        </w:rPr>
        <w:t>Voor ideeën voor gerecht</w:t>
      </w:r>
      <w:r w:rsidR="0096687B">
        <w:rPr>
          <w:lang w:val="nl-NL"/>
        </w:rPr>
        <w:t xml:space="preserve">en en voorbeeldrecepten kijk op: </w:t>
      </w:r>
      <w:hyperlink r:id="rId46" w:history="1">
        <w:r w:rsidRPr="00064892">
          <w:rPr>
            <w:rStyle w:val="Hyperlink"/>
            <w:lang w:val="nl-NL"/>
          </w:rPr>
          <w:t>http://www.chefkoch.de/rs/s60g130/Niederlande-Hollaendische-Rezepte.html</w:t>
        </w:r>
      </w:hyperlink>
      <w:r>
        <w:rPr>
          <w:lang w:val="nl-NL"/>
        </w:rPr>
        <w:t xml:space="preserve">. </w:t>
      </w:r>
    </w:p>
    <w:p w:rsidR="004A78E8" w:rsidRDefault="004A78E8" w:rsidP="00DE4CF2">
      <w:pPr>
        <w:pStyle w:val="Gemiddeldraster21"/>
        <w:rPr>
          <w:b/>
          <w:lang w:val="nl-NL"/>
        </w:rPr>
      </w:pPr>
    </w:p>
    <w:p w:rsidR="00945826" w:rsidRDefault="00A2697A" w:rsidP="00DE4CF2">
      <w:pPr>
        <w:pStyle w:val="Gemiddeldraster21"/>
        <w:rPr>
          <w:b/>
          <w:lang w:val="nl-NL"/>
        </w:rPr>
      </w:pPr>
      <w:r>
        <w:rPr>
          <w:b/>
          <w:lang w:val="nl-NL"/>
        </w:rPr>
        <w:t>Das Gericht</w:t>
      </w:r>
      <w:r w:rsidR="00945826">
        <w:rPr>
          <w:b/>
          <w:lang w:val="nl-NL"/>
        </w:rPr>
        <w:t xml:space="preserve"> ______________________:</w:t>
      </w:r>
    </w:p>
    <w:p w:rsidR="004A78E8" w:rsidRDefault="004A78E8" w:rsidP="00DE4CF2">
      <w:pPr>
        <w:pStyle w:val="Gemiddeldraster21"/>
        <w:rPr>
          <w:b/>
          <w:lang w:val="nl-NL"/>
        </w:rPr>
      </w:pPr>
    </w:p>
    <w:p w:rsidR="004A78E8" w:rsidRDefault="00945826" w:rsidP="00DE4CF2">
      <w:pPr>
        <w:pStyle w:val="Gemiddeldraster21"/>
        <w:rPr>
          <w:b/>
          <w:lang w:val="nl-NL"/>
        </w:rPr>
      </w:pPr>
      <w:r>
        <w:rPr>
          <w:b/>
          <w:lang w:val="nl-NL"/>
        </w:rPr>
        <w:t>__________________________________________________________________________________</w:t>
      </w:r>
    </w:p>
    <w:p w:rsidR="004A78E8" w:rsidRDefault="004A78E8" w:rsidP="00DE4CF2">
      <w:pPr>
        <w:pStyle w:val="Gemiddeldraster21"/>
        <w:rPr>
          <w:b/>
          <w:lang w:val="nl-NL"/>
        </w:rPr>
      </w:pPr>
    </w:p>
    <w:p w:rsidR="004A78E8" w:rsidRDefault="00945826" w:rsidP="00DE4CF2">
      <w:pPr>
        <w:pStyle w:val="Gemiddeldraster21"/>
        <w:rPr>
          <w:b/>
          <w:lang w:val="nl-NL"/>
        </w:rPr>
      </w:pPr>
      <w:r>
        <w:rPr>
          <w:b/>
          <w:lang w:val="nl-NL"/>
        </w:rPr>
        <w:t>__________________________________________________________________________________</w:t>
      </w:r>
    </w:p>
    <w:p w:rsidR="004A78E8" w:rsidRDefault="004A78E8" w:rsidP="00DE4CF2">
      <w:pPr>
        <w:pStyle w:val="Gemiddeldraster21"/>
        <w:rPr>
          <w:b/>
          <w:lang w:val="nl-NL"/>
        </w:rPr>
      </w:pPr>
    </w:p>
    <w:p w:rsidR="004A78E8" w:rsidRDefault="00945826" w:rsidP="00DE4CF2">
      <w:pPr>
        <w:pStyle w:val="Gemiddeldraster21"/>
        <w:rPr>
          <w:b/>
          <w:lang w:val="nl-NL"/>
        </w:rPr>
      </w:pPr>
      <w:r>
        <w:rPr>
          <w:b/>
          <w:lang w:val="nl-NL"/>
        </w:rPr>
        <w:t>__________________________________________________________________________________</w:t>
      </w:r>
    </w:p>
    <w:p w:rsidR="004A78E8" w:rsidRDefault="004A78E8" w:rsidP="00DE4CF2">
      <w:pPr>
        <w:pStyle w:val="Gemiddeldraster21"/>
        <w:rPr>
          <w:b/>
          <w:lang w:val="nl-NL"/>
        </w:rPr>
      </w:pPr>
    </w:p>
    <w:p w:rsidR="004A78E8" w:rsidRDefault="00945826" w:rsidP="00DE4CF2">
      <w:pPr>
        <w:pStyle w:val="Gemiddeldraster21"/>
        <w:rPr>
          <w:b/>
          <w:lang w:val="nl-NL"/>
        </w:rPr>
      </w:pPr>
      <w:r>
        <w:rPr>
          <w:b/>
          <w:lang w:val="nl-NL"/>
        </w:rPr>
        <w:t>__________________________________________________________________________________</w:t>
      </w:r>
    </w:p>
    <w:p w:rsidR="004A78E8" w:rsidRDefault="004A78E8" w:rsidP="00DE4CF2">
      <w:pPr>
        <w:pStyle w:val="Gemiddeldraster21"/>
        <w:rPr>
          <w:b/>
          <w:lang w:val="nl-NL"/>
        </w:rPr>
      </w:pPr>
    </w:p>
    <w:p w:rsidR="004A78E8" w:rsidRDefault="00945826" w:rsidP="00DE4CF2">
      <w:pPr>
        <w:pStyle w:val="Gemiddeldraster21"/>
        <w:rPr>
          <w:b/>
          <w:lang w:val="nl-NL"/>
        </w:rPr>
      </w:pPr>
      <w:r>
        <w:rPr>
          <w:b/>
          <w:lang w:val="nl-NL"/>
        </w:rPr>
        <w:t>__________________________________________________________________________________</w:t>
      </w:r>
    </w:p>
    <w:p w:rsidR="004A78E8" w:rsidRDefault="004A78E8" w:rsidP="00DE4CF2">
      <w:pPr>
        <w:pStyle w:val="Gemiddeldraster21"/>
        <w:rPr>
          <w:lang w:val="nl-NL"/>
        </w:rPr>
      </w:pPr>
    </w:p>
    <w:p w:rsidR="00945826" w:rsidRPr="004A78E8" w:rsidRDefault="008630BF" w:rsidP="00DE4CF2">
      <w:pPr>
        <w:pStyle w:val="Gemiddeldraster21"/>
        <w:rPr>
          <w:b/>
          <w:lang w:val="de-DE"/>
        </w:rPr>
      </w:pPr>
      <w:r w:rsidRPr="007857EF">
        <w:rPr>
          <w:rStyle w:val="Kop2Char"/>
          <w:lang w:val="de-DE"/>
        </w:rPr>
        <w:t>Redemittel</w:t>
      </w:r>
      <w:r w:rsidRPr="004A78E8">
        <w:rPr>
          <w:b/>
          <w:lang w:val="de-DE"/>
        </w:rPr>
        <w:t xml:space="preserve"> </w:t>
      </w:r>
    </w:p>
    <w:p w:rsidR="008630BF" w:rsidRPr="004A78E8" w:rsidRDefault="008630BF" w:rsidP="00DE4CF2">
      <w:pPr>
        <w:pStyle w:val="Gemiddeldraster21"/>
        <w:rPr>
          <w:lang w:val="de-DE"/>
        </w:rPr>
      </w:pPr>
      <w:proofErr w:type="spellStart"/>
      <w:r w:rsidRPr="004A78E8">
        <w:rPr>
          <w:lang w:val="de-DE"/>
        </w:rPr>
        <w:t>Het</w:t>
      </w:r>
      <w:proofErr w:type="spellEnd"/>
      <w:r w:rsidRPr="004A78E8">
        <w:rPr>
          <w:lang w:val="de-DE"/>
        </w:rPr>
        <w:t xml:space="preserve"> was </w:t>
      </w:r>
      <w:proofErr w:type="spellStart"/>
      <w:r w:rsidRPr="004A78E8">
        <w:rPr>
          <w:lang w:val="de-DE"/>
        </w:rPr>
        <w:t>lekker</w:t>
      </w:r>
      <w:proofErr w:type="spellEnd"/>
      <w:r w:rsidRPr="004A78E8">
        <w:rPr>
          <w:lang w:val="de-DE"/>
        </w:rPr>
        <w:t>/</w:t>
      </w:r>
      <w:proofErr w:type="spellStart"/>
      <w:r w:rsidRPr="004A78E8">
        <w:rPr>
          <w:lang w:val="de-DE"/>
        </w:rPr>
        <w:t>niet</w:t>
      </w:r>
      <w:proofErr w:type="spellEnd"/>
      <w:r w:rsidRPr="004A78E8">
        <w:rPr>
          <w:lang w:val="de-DE"/>
        </w:rPr>
        <w:t xml:space="preserve"> </w:t>
      </w:r>
      <w:proofErr w:type="spellStart"/>
      <w:r w:rsidRPr="004A78E8">
        <w:rPr>
          <w:lang w:val="de-DE"/>
        </w:rPr>
        <w:t>lekker</w:t>
      </w:r>
      <w:proofErr w:type="spellEnd"/>
      <w:r w:rsidRPr="004A78E8">
        <w:rPr>
          <w:lang w:val="de-DE"/>
        </w:rPr>
        <w:tab/>
      </w:r>
      <w:r w:rsidRPr="004A78E8">
        <w:rPr>
          <w:lang w:val="de-DE"/>
        </w:rPr>
        <w:tab/>
        <w:t>-</w:t>
      </w:r>
      <w:r w:rsidRPr="004A78E8">
        <w:rPr>
          <w:lang w:val="de-DE"/>
        </w:rPr>
        <w:tab/>
        <w:t>E</w:t>
      </w:r>
      <w:r w:rsidR="004A78E8" w:rsidRPr="004A78E8">
        <w:rPr>
          <w:lang w:val="de-DE"/>
        </w:rPr>
        <w:t>s hat gut/ nicht gut geschmeckt</w:t>
      </w:r>
      <w:r w:rsidRPr="004A78E8">
        <w:rPr>
          <w:lang w:val="de-DE"/>
        </w:rPr>
        <w:t xml:space="preserve"> </w:t>
      </w:r>
    </w:p>
    <w:p w:rsidR="008630BF" w:rsidRPr="00C07458" w:rsidRDefault="004A78E8" w:rsidP="00DE4CF2">
      <w:pPr>
        <w:pStyle w:val="Gemiddeldraster21"/>
        <w:rPr>
          <w:lang w:val="nl-NL"/>
        </w:rPr>
      </w:pPr>
      <w:r>
        <w:rPr>
          <w:lang w:val="nl-NL"/>
        </w:rPr>
        <w:t>Wij hebben ………………gemaakt</w:t>
      </w:r>
      <w:r w:rsidR="00C07458">
        <w:rPr>
          <w:lang w:val="nl-NL"/>
        </w:rPr>
        <w:tab/>
      </w:r>
      <w:r>
        <w:rPr>
          <w:lang w:val="nl-NL"/>
        </w:rPr>
        <w:tab/>
        <w:t>-</w:t>
      </w:r>
      <w:r>
        <w:rPr>
          <w:lang w:val="nl-NL"/>
        </w:rPr>
        <w:tab/>
      </w:r>
      <w:proofErr w:type="spellStart"/>
      <w:r>
        <w:rPr>
          <w:lang w:val="nl-NL"/>
        </w:rPr>
        <w:t>Wir</w:t>
      </w:r>
      <w:proofErr w:type="spellEnd"/>
      <w:r>
        <w:rPr>
          <w:lang w:val="nl-NL"/>
        </w:rPr>
        <w:t xml:space="preserve"> </w:t>
      </w:r>
      <w:proofErr w:type="spellStart"/>
      <w:r>
        <w:rPr>
          <w:lang w:val="nl-NL"/>
        </w:rPr>
        <w:t>haben</w:t>
      </w:r>
      <w:proofErr w:type="spellEnd"/>
      <w:r>
        <w:rPr>
          <w:lang w:val="nl-NL"/>
        </w:rPr>
        <w:t xml:space="preserve"> ……………..gekocht</w:t>
      </w:r>
      <w:r w:rsidR="008630BF" w:rsidRPr="00C07458">
        <w:rPr>
          <w:lang w:val="nl-NL"/>
        </w:rPr>
        <w:t xml:space="preserve"> </w:t>
      </w:r>
    </w:p>
    <w:p w:rsidR="008630BF" w:rsidRPr="00D617B1" w:rsidRDefault="008630BF" w:rsidP="00DE4CF2">
      <w:pPr>
        <w:pStyle w:val="Gemiddeldraster21"/>
        <w:rPr>
          <w:lang w:val="de-DE"/>
        </w:rPr>
      </w:pPr>
      <w:proofErr w:type="spellStart"/>
      <w:r w:rsidRPr="00D617B1">
        <w:rPr>
          <w:lang w:val="de-DE"/>
        </w:rPr>
        <w:t>Daar</w:t>
      </w:r>
      <w:proofErr w:type="spellEnd"/>
      <w:r w:rsidRPr="00D617B1">
        <w:rPr>
          <w:lang w:val="de-DE"/>
        </w:rPr>
        <w:t xml:space="preserve"> </w:t>
      </w:r>
      <w:proofErr w:type="spellStart"/>
      <w:r w:rsidRPr="00D617B1">
        <w:rPr>
          <w:lang w:val="de-DE"/>
        </w:rPr>
        <w:t>zit</w:t>
      </w:r>
      <w:proofErr w:type="spellEnd"/>
      <w:r w:rsidRPr="00D617B1">
        <w:rPr>
          <w:lang w:val="de-DE"/>
        </w:rPr>
        <w:t xml:space="preserve"> </w:t>
      </w:r>
      <w:proofErr w:type="spellStart"/>
      <w:r w:rsidRPr="00D617B1">
        <w:rPr>
          <w:lang w:val="de-DE"/>
        </w:rPr>
        <w:t>vlees</w:t>
      </w:r>
      <w:proofErr w:type="spellEnd"/>
      <w:r w:rsidRPr="00D617B1">
        <w:rPr>
          <w:lang w:val="de-DE"/>
        </w:rPr>
        <w:t xml:space="preserve"> in </w:t>
      </w:r>
      <w:r w:rsidR="000B53FC" w:rsidRPr="00D617B1">
        <w:rPr>
          <w:lang w:val="de-DE"/>
        </w:rPr>
        <w:tab/>
      </w:r>
      <w:r w:rsidR="000B53FC" w:rsidRPr="00D617B1">
        <w:rPr>
          <w:lang w:val="de-DE"/>
        </w:rPr>
        <w:tab/>
      </w:r>
      <w:r w:rsidR="000B53FC" w:rsidRPr="00D617B1">
        <w:rPr>
          <w:lang w:val="de-DE"/>
        </w:rPr>
        <w:tab/>
      </w:r>
      <w:r w:rsidR="004A78E8" w:rsidRPr="00D617B1">
        <w:rPr>
          <w:lang w:val="de-DE"/>
        </w:rPr>
        <w:t>-</w:t>
      </w:r>
      <w:r w:rsidR="004A78E8" w:rsidRPr="00D617B1">
        <w:rPr>
          <w:lang w:val="de-DE"/>
        </w:rPr>
        <w:tab/>
        <w:t>Das ist ein Fleischgericht</w:t>
      </w:r>
    </w:p>
    <w:p w:rsidR="000B53FC" w:rsidRPr="004A78E8" w:rsidRDefault="008630BF" w:rsidP="00DE4CF2">
      <w:pPr>
        <w:pStyle w:val="Gemiddeldraster21"/>
        <w:rPr>
          <w:lang w:val="de-DE"/>
        </w:rPr>
      </w:pPr>
      <w:r w:rsidRPr="00C07458">
        <w:rPr>
          <w:lang w:val="nl-NL"/>
        </w:rPr>
        <w:t>Daar zit kaas in</w:t>
      </w:r>
      <w:r w:rsidR="000B53FC" w:rsidRPr="00C07458">
        <w:rPr>
          <w:lang w:val="nl-NL"/>
        </w:rPr>
        <w:tab/>
      </w:r>
      <w:r w:rsidR="000B53FC" w:rsidRPr="00C07458">
        <w:rPr>
          <w:lang w:val="nl-NL"/>
        </w:rPr>
        <w:tab/>
      </w:r>
      <w:r w:rsidR="000B53FC" w:rsidRPr="00C07458">
        <w:rPr>
          <w:lang w:val="nl-NL"/>
        </w:rPr>
        <w:tab/>
      </w:r>
      <w:r w:rsidR="00C07458">
        <w:rPr>
          <w:lang w:val="nl-NL"/>
        </w:rPr>
        <w:tab/>
      </w:r>
      <w:r w:rsidR="000B53FC" w:rsidRPr="004A78E8">
        <w:rPr>
          <w:lang w:val="de-DE"/>
        </w:rPr>
        <w:t xml:space="preserve">- </w:t>
      </w:r>
      <w:r w:rsidR="000B53FC" w:rsidRPr="004A78E8">
        <w:rPr>
          <w:lang w:val="de-DE"/>
        </w:rPr>
        <w:tab/>
      </w:r>
      <w:r w:rsidR="004A78E8">
        <w:rPr>
          <w:lang w:val="de-DE"/>
        </w:rPr>
        <w:t>Das ist ein Käsegericht</w:t>
      </w:r>
    </w:p>
    <w:p w:rsidR="008630BF" w:rsidRPr="004A78E8" w:rsidRDefault="004A78E8" w:rsidP="00DE4CF2">
      <w:pPr>
        <w:pStyle w:val="Gemiddeldraster21"/>
        <w:rPr>
          <w:lang w:val="de-DE"/>
        </w:rPr>
      </w:pPr>
      <w:proofErr w:type="spellStart"/>
      <w:r w:rsidRPr="004A78E8">
        <w:rPr>
          <w:lang w:val="de-DE"/>
        </w:rPr>
        <w:t>Het</w:t>
      </w:r>
      <w:proofErr w:type="spellEnd"/>
      <w:r w:rsidRPr="004A78E8">
        <w:rPr>
          <w:lang w:val="de-DE"/>
        </w:rPr>
        <w:t xml:space="preserve"> </w:t>
      </w:r>
      <w:proofErr w:type="spellStart"/>
      <w:r w:rsidRPr="004A78E8">
        <w:rPr>
          <w:lang w:val="de-DE"/>
        </w:rPr>
        <w:t>is</w:t>
      </w:r>
      <w:proofErr w:type="spellEnd"/>
      <w:r w:rsidRPr="004A78E8">
        <w:rPr>
          <w:lang w:val="de-DE"/>
        </w:rPr>
        <w:t xml:space="preserve"> </w:t>
      </w:r>
      <w:proofErr w:type="spellStart"/>
      <w:r w:rsidRPr="004A78E8">
        <w:rPr>
          <w:lang w:val="de-DE"/>
        </w:rPr>
        <w:t>een</w:t>
      </w:r>
      <w:proofErr w:type="spellEnd"/>
      <w:r w:rsidRPr="004A78E8">
        <w:rPr>
          <w:lang w:val="de-DE"/>
        </w:rPr>
        <w:t xml:space="preserve"> vegetarisch gerecht</w:t>
      </w:r>
      <w:r w:rsidR="000B53FC" w:rsidRPr="004A78E8">
        <w:rPr>
          <w:lang w:val="de-DE"/>
        </w:rPr>
        <w:t xml:space="preserve"> </w:t>
      </w:r>
      <w:r w:rsidR="000B53FC" w:rsidRPr="004A78E8">
        <w:rPr>
          <w:lang w:val="de-DE"/>
        </w:rPr>
        <w:tab/>
      </w:r>
      <w:r w:rsidR="000B53FC" w:rsidRPr="004A78E8">
        <w:rPr>
          <w:lang w:val="de-DE"/>
        </w:rPr>
        <w:tab/>
        <w:t xml:space="preserve">- </w:t>
      </w:r>
      <w:r w:rsidR="000B53FC" w:rsidRPr="004A78E8">
        <w:rPr>
          <w:lang w:val="de-DE"/>
        </w:rPr>
        <w:tab/>
        <w:t>Da</w:t>
      </w:r>
      <w:r>
        <w:rPr>
          <w:lang w:val="de-DE"/>
        </w:rPr>
        <w:t>s ist ein vegetarisches Gericht</w:t>
      </w:r>
    </w:p>
    <w:p w:rsidR="000B53FC" w:rsidRPr="00C07458" w:rsidRDefault="000B53FC" w:rsidP="00DE4CF2">
      <w:pPr>
        <w:pStyle w:val="Gemiddeldraster21"/>
        <w:rPr>
          <w:lang w:val="nl-NL"/>
        </w:rPr>
      </w:pPr>
      <w:r w:rsidRPr="00C07458">
        <w:rPr>
          <w:lang w:val="nl-NL"/>
        </w:rPr>
        <w:t>Nederlanders eten graag ……</w:t>
      </w:r>
      <w:r w:rsidRPr="00C07458">
        <w:rPr>
          <w:lang w:val="nl-NL"/>
        </w:rPr>
        <w:tab/>
      </w:r>
      <w:r w:rsidRPr="00C07458">
        <w:rPr>
          <w:lang w:val="nl-NL"/>
        </w:rPr>
        <w:tab/>
        <w:t xml:space="preserve">- </w:t>
      </w:r>
      <w:r w:rsidRPr="00C07458">
        <w:rPr>
          <w:lang w:val="nl-NL"/>
        </w:rPr>
        <w:tab/>
      </w:r>
      <w:proofErr w:type="spellStart"/>
      <w:r w:rsidRPr="00C07458">
        <w:rPr>
          <w:lang w:val="nl-NL"/>
        </w:rPr>
        <w:t>Niederländer</w:t>
      </w:r>
      <w:proofErr w:type="spellEnd"/>
      <w:r w:rsidRPr="00C07458">
        <w:rPr>
          <w:lang w:val="nl-NL"/>
        </w:rPr>
        <w:t xml:space="preserve"> essen </w:t>
      </w:r>
      <w:proofErr w:type="spellStart"/>
      <w:r w:rsidRPr="00C07458">
        <w:rPr>
          <w:lang w:val="nl-NL"/>
        </w:rPr>
        <w:t>gerne</w:t>
      </w:r>
      <w:proofErr w:type="spellEnd"/>
      <w:r w:rsidRPr="00C07458">
        <w:rPr>
          <w:lang w:val="nl-NL"/>
        </w:rPr>
        <w:t xml:space="preserve"> ……</w:t>
      </w:r>
    </w:p>
    <w:p w:rsidR="000B53FC" w:rsidRPr="00C07458" w:rsidRDefault="004A78E8" w:rsidP="00DE4CF2">
      <w:pPr>
        <w:pStyle w:val="Gemiddeldraster21"/>
        <w:rPr>
          <w:lang w:val="nl-NL"/>
        </w:rPr>
      </w:pPr>
      <w:r>
        <w:rPr>
          <w:lang w:val="nl-NL"/>
        </w:rPr>
        <w:t xml:space="preserve">… </w:t>
      </w:r>
      <w:r w:rsidR="000B53FC" w:rsidRPr="00C07458">
        <w:rPr>
          <w:lang w:val="nl-NL"/>
        </w:rPr>
        <w:t>kaas</w:t>
      </w:r>
      <w:r w:rsidR="000B53FC" w:rsidRPr="00C07458">
        <w:rPr>
          <w:lang w:val="nl-NL"/>
        </w:rPr>
        <w:tab/>
      </w:r>
      <w:r w:rsidR="000B53FC" w:rsidRPr="00C07458">
        <w:rPr>
          <w:lang w:val="nl-NL"/>
        </w:rPr>
        <w:tab/>
      </w:r>
      <w:r w:rsidR="000B53FC" w:rsidRPr="00C07458">
        <w:rPr>
          <w:lang w:val="nl-NL"/>
        </w:rPr>
        <w:tab/>
      </w:r>
      <w:r w:rsidR="000B53FC" w:rsidRPr="00C07458">
        <w:rPr>
          <w:lang w:val="nl-NL"/>
        </w:rPr>
        <w:tab/>
      </w:r>
      <w:r w:rsidR="000B53FC" w:rsidRPr="00C07458">
        <w:rPr>
          <w:lang w:val="nl-NL"/>
        </w:rPr>
        <w:tab/>
      </w:r>
      <w:r>
        <w:rPr>
          <w:lang w:val="nl-NL"/>
        </w:rPr>
        <w:t>-</w:t>
      </w:r>
      <w:r>
        <w:rPr>
          <w:lang w:val="nl-NL"/>
        </w:rPr>
        <w:tab/>
        <w:t xml:space="preserve">… </w:t>
      </w:r>
      <w:proofErr w:type="spellStart"/>
      <w:r w:rsidR="000B53FC" w:rsidRPr="00C07458">
        <w:rPr>
          <w:lang w:val="nl-NL"/>
        </w:rPr>
        <w:t>Käse</w:t>
      </w:r>
      <w:proofErr w:type="spellEnd"/>
    </w:p>
    <w:p w:rsidR="000B53FC" w:rsidRPr="00C07458" w:rsidRDefault="004A78E8" w:rsidP="00DE4CF2">
      <w:pPr>
        <w:pStyle w:val="Gemiddeldraster21"/>
        <w:rPr>
          <w:lang w:val="nl-NL"/>
        </w:rPr>
      </w:pPr>
      <w:r>
        <w:rPr>
          <w:lang w:val="nl-NL"/>
        </w:rPr>
        <w:t xml:space="preserve">… </w:t>
      </w:r>
      <w:r w:rsidR="000B53FC" w:rsidRPr="00C07458">
        <w:rPr>
          <w:lang w:val="nl-NL"/>
        </w:rPr>
        <w:t>haring</w:t>
      </w:r>
      <w:r w:rsidR="000B53FC" w:rsidRPr="00C07458">
        <w:rPr>
          <w:lang w:val="nl-NL"/>
        </w:rPr>
        <w:tab/>
      </w:r>
      <w:r w:rsidR="000B53FC" w:rsidRPr="00C07458">
        <w:rPr>
          <w:lang w:val="nl-NL"/>
        </w:rPr>
        <w:tab/>
      </w:r>
      <w:r w:rsidR="000B53FC" w:rsidRPr="00C07458">
        <w:rPr>
          <w:lang w:val="nl-NL"/>
        </w:rPr>
        <w:tab/>
      </w:r>
      <w:r w:rsidR="000B53FC" w:rsidRPr="00C07458">
        <w:rPr>
          <w:lang w:val="nl-NL"/>
        </w:rPr>
        <w:tab/>
        <w:t xml:space="preserve">- </w:t>
      </w:r>
      <w:r w:rsidR="000B53FC" w:rsidRPr="00C07458">
        <w:rPr>
          <w:lang w:val="nl-NL"/>
        </w:rPr>
        <w:tab/>
        <w:t>…</w:t>
      </w:r>
      <w:r>
        <w:rPr>
          <w:lang w:val="nl-NL"/>
        </w:rPr>
        <w:t xml:space="preserve"> </w:t>
      </w:r>
      <w:r w:rsidR="000B53FC" w:rsidRPr="00C07458">
        <w:rPr>
          <w:lang w:val="nl-NL"/>
        </w:rPr>
        <w:t xml:space="preserve">Matjes </w:t>
      </w:r>
    </w:p>
    <w:p w:rsidR="000B53FC" w:rsidRPr="00C07458" w:rsidRDefault="004A78E8" w:rsidP="00DE4CF2">
      <w:pPr>
        <w:pStyle w:val="Gemiddeldraster21"/>
        <w:rPr>
          <w:lang w:val="nl-NL"/>
        </w:rPr>
      </w:pPr>
      <w:r>
        <w:rPr>
          <w:lang w:val="nl-NL"/>
        </w:rPr>
        <w:t xml:space="preserve">… </w:t>
      </w:r>
      <w:r w:rsidR="000B53FC" w:rsidRPr="00C07458">
        <w:rPr>
          <w:lang w:val="nl-NL"/>
        </w:rPr>
        <w:t>drop</w:t>
      </w:r>
      <w:r w:rsidR="000B53FC" w:rsidRPr="00C07458">
        <w:rPr>
          <w:lang w:val="nl-NL"/>
        </w:rPr>
        <w:tab/>
      </w:r>
      <w:r w:rsidR="000B53FC" w:rsidRPr="00C07458">
        <w:rPr>
          <w:lang w:val="nl-NL"/>
        </w:rPr>
        <w:tab/>
      </w:r>
      <w:r w:rsidR="000B53FC" w:rsidRPr="00C07458">
        <w:rPr>
          <w:lang w:val="nl-NL"/>
        </w:rPr>
        <w:tab/>
      </w:r>
      <w:r w:rsidR="000B53FC" w:rsidRPr="00C07458">
        <w:rPr>
          <w:lang w:val="nl-NL"/>
        </w:rPr>
        <w:tab/>
      </w:r>
      <w:r w:rsidR="000B53FC" w:rsidRPr="00C07458">
        <w:rPr>
          <w:lang w:val="nl-NL"/>
        </w:rPr>
        <w:tab/>
      </w:r>
      <w:r>
        <w:rPr>
          <w:lang w:val="nl-NL"/>
        </w:rPr>
        <w:t>-</w:t>
      </w:r>
      <w:r>
        <w:rPr>
          <w:lang w:val="nl-NL"/>
        </w:rPr>
        <w:tab/>
        <w:t xml:space="preserve">… </w:t>
      </w:r>
      <w:proofErr w:type="spellStart"/>
      <w:r w:rsidR="000B53FC" w:rsidRPr="00C07458">
        <w:rPr>
          <w:lang w:val="nl-NL"/>
        </w:rPr>
        <w:t>Lakritze</w:t>
      </w:r>
      <w:proofErr w:type="spellEnd"/>
      <w:r w:rsidR="000B53FC" w:rsidRPr="00C07458">
        <w:rPr>
          <w:lang w:val="nl-NL"/>
        </w:rPr>
        <w:t xml:space="preserve"> </w:t>
      </w:r>
    </w:p>
    <w:p w:rsidR="000B53FC" w:rsidRPr="00C07458" w:rsidRDefault="004A78E8" w:rsidP="00DE4CF2">
      <w:pPr>
        <w:pStyle w:val="Gemiddeldraster21"/>
        <w:rPr>
          <w:lang w:val="nl-NL"/>
        </w:rPr>
      </w:pPr>
      <w:r>
        <w:rPr>
          <w:lang w:val="nl-NL"/>
        </w:rPr>
        <w:t xml:space="preserve">… </w:t>
      </w:r>
      <w:r w:rsidR="000B53FC" w:rsidRPr="00C07458">
        <w:rPr>
          <w:lang w:val="nl-NL"/>
        </w:rPr>
        <w:t>kroket</w:t>
      </w:r>
      <w:r w:rsidR="000B53FC" w:rsidRPr="00C07458">
        <w:rPr>
          <w:lang w:val="nl-NL"/>
        </w:rPr>
        <w:tab/>
      </w:r>
      <w:r w:rsidR="000B53FC" w:rsidRPr="00C07458">
        <w:rPr>
          <w:lang w:val="nl-NL"/>
        </w:rPr>
        <w:tab/>
      </w:r>
      <w:r w:rsidR="000B53FC" w:rsidRPr="00C07458">
        <w:rPr>
          <w:lang w:val="nl-NL"/>
        </w:rPr>
        <w:tab/>
      </w:r>
      <w:r w:rsidR="000B53FC" w:rsidRPr="00C07458">
        <w:rPr>
          <w:lang w:val="nl-NL"/>
        </w:rPr>
        <w:tab/>
      </w:r>
      <w:r>
        <w:rPr>
          <w:lang w:val="nl-NL"/>
        </w:rPr>
        <w:t>-</w:t>
      </w:r>
      <w:r>
        <w:rPr>
          <w:lang w:val="nl-NL"/>
        </w:rPr>
        <w:tab/>
        <w:t xml:space="preserve">… </w:t>
      </w:r>
      <w:proofErr w:type="spellStart"/>
      <w:r w:rsidR="000B53FC" w:rsidRPr="00C07458">
        <w:rPr>
          <w:lang w:val="nl-NL"/>
        </w:rPr>
        <w:t>Fleischkrokette</w:t>
      </w:r>
      <w:proofErr w:type="spellEnd"/>
    </w:p>
    <w:p w:rsidR="000B53FC" w:rsidRPr="004A78E8" w:rsidRDefault="004A78E8" w:rsidP="00DE4CF2">
      <w:pPr>
        <w:pStyle w:val="Gemiddeldraster21"/>
        <w:rPr>
          <w:lang w:val="nl-NL"/>
        </w:rPr>
      </w:pPr>
      <w:r>
        <w:rPr>
          <w:lang w:val="nl-NL"/>
        </w:rPr>
        <w:t xml:space="preserve">… </w:t>
      </w:r>
      <w:r w:rsidR="000B53FC" w:rsidRPr="004A78E8">
        <w:rPr>
          <w:lang w:val="nl-NL"/>
        </w:rPr>
        <w:t xml:space="preserve">patat met mayonaise </w:t>
      </w:r>
      <w:r w:rsidR="000B53FC" w:rsidRPr="004A78E8">
        <w:rPr>
          <w:lang w:val="nl-NL"/>
        </w:rPr>
        <w:tab/>
      </w:r>
      <w:r w:rsidR="000B53FC" w:rsidRPr="004A78E8">
        <w:rPr>
          <w:lang w:val="nl-NL"/>
        </w:rPr>
        <w:tab/>
      </w:r>
      <w:r w:rsidR="00C07458" w:rsidRPr="004A78E8">
        <w:rPr>
          <w:lang w:val="nl-NL"/>
        </w:rPr>
        <w:tab/>
      </w:r>
      <w:r w:rsidRPr="004A78E8">
        <w:rPr>
          <w:lang w:val="nl-NL"/>
        </w:rPr>
        <w:t>-</w:t>
      </w:r>
      <w:r w:rsidRPr="004A78E8">
        <w:rPr>
          <w:lang w:val="nl-NL"/>
        </w:rPr>
        <w:tab/>
        <w:t>…</w:t>
      </w:r>
      <w:r>
        <w:rPr>
          <w:lang w:val="nl-NL"/>
        </w:rPr>
        <w:t xml:space="preserve"> </w:t>
      </w:r>
      <w:proofErr w:type="spellStart"/>
      <w:r w:rsidR="000B53FC" w:rsidRPr="004A78E8">
        <w:rPr>
          <w:lang w:val="nl-NL"/>
        </w:rPr>
        <w:t>Pommes</w:t>
      </w:r>
      <w:proofErr w:type="spellEnd"/>
      <w:r w:rsidR="000B53FC" w:rsidRPr="004A78E8">
        <w:rPr>
          <w:lang w:val="nl-NL"/>
        </w:rPr>
        <w:t xml:space="preserve"> </w:t>
      </w:r>
      <w:proofErr w:type="spellStart"/>
      <w:r w:rsidR="000B53FC" w:rsidRPr="004A78E8">
        <w:rPr>
          <w:lang w:val="nl-NL"/>
        </w:rPr>
        <w:t>mit</w:t>
      </w:r>
      <w:proofErr w:type="spellEnd"/>
      <w:r w:rsidR="000B53FC" w:rsidRPr="004A78E8">
        <w:rPr>
          <w:lang w:val="nl-NL"/>
        </w:rPr>
        <w:t xml:space="preserve"> Mayo</w:t>
      </w:r>
    </w:p>
    <w:p w:rsidR="000B53FC" w:rsidRPr="00C07458" w:rsidRDefault="004A78E8" w:rsidP="00DE4CF2">
      <w:pPr>
        <w:pStyle w:val="Gemiddeldraster21"/>
        <w:rPr>
          <w:lang w:val="nl-NL"/>
        </w:rPr>
      </w:pPr>
      <w:r>
        <w:rPr>
          <w:lang w:val="nl-NL"/>
        </w:rPr>
        <w:t xml:space="preserve">… </w:t>
      </w:r>
      <w:r w:rsidR="00494167" w:rsidRPr="00C07458">
        <w:rPr>
          <w:lang w:val="nl-NL"/>
        </w:rPr>
        <w:t>boerenkool</w:t>
      </w:r>
      <w:r w:rsidR="00494167" w:rsidRPr="00C07458">
        <w:rPr>
          <w:lang w:val="nl-NL"/>
        </w:rPr>
        <w:tab/>
      </w:r>
      <w:r w:rsidR="00494167" w:rsidRPr="00C07458">
        <w:rPr>
          <w:lang w:val="nl-NL"/>
        </w:rPr>
        <w:tab/>
      </w:r>
      <w:r w:rsidR="00494167" w:rsidRPr="00C07458">
        <w:rPr>
          <w:lang w:val="nl-NL"/>
        </w:rPr>
        <w:tab/>
      </w:r>
      <w:r w:rsidR="00494167" w:rsidRPr="00C07458">
        <w:rPr>
          <w:lang w:val="nl-NL"/>
        </w:rPr>
        <w:tab/>
      </w:r>
      <w:r>
        <w:rPr>
          <w:lang w:val="nl-NL"/>
        </w:rPr>
        <w:t>-</w:t>
      </w:r>
      <w:r>
        <w:rPr>
          <w:lang w:val="nl-NL"/>
        </w:rPr>
        <w:tab/>
        <w:t xml:space="preserve">… </w:t>
      </w:r>
      <w:proofErr w:type="spellStart"/>
      <w:r w:rsidR="00494167" w:rsidRPr="00C07458">
        <w:rPr>
          <w:lang w:val="nl-NL"/>
        </w:rPr>
        <w:t>Grünkohl</w:t>
      </w:r>
      <w:proofErr w:type="spellEnd"/>
      <w:r w:rsidR="00494167" w:rsidRPr="00C07458">
        <w:rPr>
          <w:lang w:val="nl-NL"/>
        </w:rPr>
        <w:t xml:space="preserve"> </w:t>
      </w:r>
    </w:p>
    <w:p w:rsidR="007B033B" w:rsidRPr="00E45CFB" w:rsidRDefault="00494167" w:rsidP="00DE4CF2">
      <w:pPr>
        <w:pStyle w:val="Gemiddeldraster21"/>
        <w:rPr>
          <w:lang w:val="nl-NL"/>
        </w:rPr>
      </w:pPr>
      <w:r w:rsidRPr="00C07458">
        <w:rPr>
          <w:lang w:val="nl-NL"/>
        </w:rPr>
        <w:t xml:space="preserve">Ik </w:t>
      </w:r>
      <w:r w:rsidR="004A78E8">
        <w:rPr>
          <w:lang w:val="nl-NL"/>
        </w:rPr>
        <w:t>hou van / hou niet van</w:t>
      </w:r>
      <w:r w:rsidRPr="00C07458">
        <w:rPr>
          <w:lang w:val="nl-NL"/>
        </w:rPr>
        <w:tab/>
      </w:r>
      <w:r w:rsidRPr="00C07458">
        <w:rPr>
          <w:lang w:val="nl-NL"/>
        </w:rPr>
        <w:tab/>
        <w:t>-</w:t>
      </w:r>
      <w:r w:rsidRPr="00C07458">
        <w:rPr>
          <w:lang w:val="nl-NL"/>
        </w:rPr>
        <w:tab/>
      </w:r>
      <w:proofErr w:type="spellStart"/>
      <w:r w:rsidRPr="00C07458">
        <w:rPr>
          <w:lang w:val="nl-NL"/>
        </w:rPr>
        <w:t>Ic</w:t>
      </w:r>
      <w:r w:rsidR="00E45CFB">
        <w:rPr>
          <w:lang w:val="nl-NL"/>
        </w:rPr>
        <w:t>h</w:t>
      </w:r>
      <w:proofErr w:type="spellEnd"/>
      <w:r w:rsidR="00E45CFB">
        <w:rPr>
          <w:lang w:val="nl-NL"/>
        </w:rPr>
        <w:t xml:space="preserve"> </w:t>
      </w:r>
      <w:proofErr w:type="spellStart"/>
      <w:r w:rsidR="00E45CFB">
        <w:rPr>
          <w:lang w:val="nl-NL"/>
        </w:rPr>
        <w:t>esse</w:t>
      </w:r>
      <w:proofErr w:type="spellEnd"/>
      <w:r w:rsidR="00E45CFB">
        <w:rPr>
          <w:lang w:val="nl-NL"/>
        </w:rPr>
        <w:t xml:space="preserve"> </w:t>
      </w:r>
      <w:proofErr w:type="spellStart"/>
      <w:r w:rsidR="00E45CFB">
        <w:rPr>
          <w:lang w:val="nl-NL"/>
        </w:rPr>
        <w:t>gerne</w:t>
      </w:r>
      <w:proofErr w:type="spellEnd"/>
      <w:r w:rsidR="00E45CFB">
        <w:rPr>
          <w:lang w:val="nl-NL"/>
        </w:rPr>
        <w:t>/</w:t>
      </w:r>
      <w:proofErr w:type="spellStart"/>
      <w:r w:rsidR="00E45CFB">
        <w:rPr>
          <w:lang w:val="nl-NL"/>
        </w:rPr>
        <w:t>esse</w:t>
      </w:r>
      <w:proofErr w:type="spellEnd"/>
      <w:r w:rsidR="00E45CFB">
        <w:rPr>
          <w:lang w:val="nl-NL"/>
        </w:rPr>
        <w:t xml:space="preserve"> nicht </w:t>
      </w:r>
      <w:proofErr w:type="spellStart"/>
      <w:r w:rsidR="00E45CFB">
        <w:rPr>
          <w:lang w:val="nl-NL"/>
        </w:rPr>
        <w:t>gerne</w:t>
      </w:r>
      <w:proofErr w:type="spellEnd"/>
      <w:r w:rsidR="00E45CFB">
        <w:rPr>
          <w:lang w:val="nl-NL"/>
        </w:rPr>
        <w:t xml:space="preserve">  </w:t>
      </w:r>
    </w:p>
    <w:p w:rsidR="009A0368" w:rsidRDefault="009A0368" w:rsidP="00DE4CF2">
      <w:pPr>
        <w:pStyle w:val="Gemiddeldraster21"/>
        <w:rPr>
          <w:b/>
          <w:lang w:val="nl-NL"/>
        </w:rPr>
      </w:pPr>
    </w:p>
    <w:p w:rsidR="00945826" w:rsidRDefault="007C5EB1" w:rsidP="00370F5E">
      <w:pPr>
        <w:pStyle w:val="Gemiddeldraster21"/>
        <w:ind w:left="720"/>
        <w:rPr>
          <w:b/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76200</wp:posOffset>
            </wp:positionV>
            <wp:extent cx="342900" cy="342900"/>
            <wp:effectExtent l="0" t="0" r="0" b="0"/>
            <wp:wrapNone/>
            <wp:docPr id="54" name="Afbeelding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742C">
        <w:rPr>
          <w:b/>
          <w:lang w:val="nl-NL"/>
        </w:rPr>
        <w:t>M</w:t>
      </w:r>
      <w:r w:rsidR="00945826" w:rsidRPr="00F46A3C">
        <w:rPr>
          <w:b/>
          <w:lang w:val="nl-NL"/>
        </w:rPr>
        <w:t xml:space="preserve">aak een foto van </w:t>
      </w:r>
      <w:proofErr w:type="spellStart"/>
      <w:r w:rsidR="00945826">
        <w:rPr>
          <w:b/>
          <w:lang w:val="nl-NL"/>
        </w:rPr>
        <w:t>van</w:t>
      </w:r>
      <w:proofErr w:type="spellEnd"/>
      <w:r w:rsidR="00945826">
        <w:rPr>
          <w:b/>
          <w:lang w:val="nl-NL"/>
        </w:rPr>
        <w:t xml:space="preserve"> jullie gerecht en </w:t>
      </w:r>
      <w:r w:rsidR="00FF4DB0">
        <w:rPr>
          <w:b/>
          <w:lang w:val="nl-NL"/>
        </w:rPr>
        <w:t xml:space="preserve">van </w:t>
      </w:r>
      <w:r w:rsidR="003E0275">
        <w:rPr>
          <w:b/>
          <w:lang w:val="nl-NL"/>
        </w:rPr>
        <w:t>Lena</w:t>
      </w:r>
      <w:r w:rsidR="00FF4DB0">
        <w:rPr>
          <w:b/>
          <w:lang w:val="nl-NL"/>
        </w:rPr>
        <w:t xml:space="preserve"> tijdens </w:t>
      </w:r>
      <w:r w:rsidR="00945826">
        <w:rPr>
          <w:b/>
          <w:lang w:val="nl-NL"/>
        </w:rPr>
        <w:t xml:space="preserve">het etentje.  </w:t>
      </w:r>
      <w:r w:rsidR="00FE16B0">
        <w:rPr>
          <w:b/>
          <w:lang w:val="nl-NL"/>
        </w:rPr>
        <w:t xml:space="preserve">Post het op de </w:t>
      </w:r>
      <w:proofErr w:type="spellStart"/>
      <w:r w:rsidR="00FE16B0">
        <w:rPr>
          <w:b/>
          <w:lang w:val="nl-NL"/>
        </w:rPr>
        <w:t>Facebook</w:t>
      </w:r>
      <w:proofErr w:type="spellEnd"/>
      <w:r w:rsidR="00FE16B0">
        <w:rPr>
          <w:b/>
          <w:lang w:val="nl-NL"/>
        </w:rPr>
        <w:t xml:space="preserve">-pagina van </w:t>
      </w:r>
      <w:r w:rsidR="003E0275">
        <w:rPr>
          <w:b/>
          <w:lang w:val="nl-NL"/>
        </w:rPr>
        <w:t>Lena</w:t>
      </w:r>
      <w:r w:rsidR="00FE16B0">
        <w:rPr>
          <w:b/>
          <w:lang w:val="nl-NL"/>
        </w:rPr>
        <w:t xml:space="preserve">. </w:t>
      </w:r>
      <w:r w:rsidR="00EA2D47">
        <w:rPr>
          <w:b/>
          <w:lang w:val="nl-NL"/>
        </w:rPr>
        <w:t>Doe dit samen met jullie docent</w:t>
      </w:r>
      <w:r w:rsidR="00945826">
        <w:rPr>
          <w:b/>
          <w:lang w:val="nl-NL"/>
        </w:rPr>
        <w:t xml:space="preserve"> en laat </w:t>
      </w:r>
      <w:r w:rsidR="00AF2282">
        <w:rPr>
          <w:b/>
          <w:lang w:val="nl-NL"/>
        </w:rPr>
        <w:t>haar</w:t>
      </w:r>
      <w:r w:rsidR="00945826">
        <w:rPr>
          <w:b/>
          <w:lang w:val="nl-NL"/>
        </w:rPr>
        <w:t xml:space="preserve"> nog eens kijken naar het recept in het Duits dat jullie gaan posten.</w:t>
      </w:r>
    </w:p>
    <w:p w:rsidR="00E45CFB" w:rsidRDefault="00E45CFB" w:rsidP="00370F5E">
      <w:pPr>
        <w:pStyle w:val="Gemiddeldraster21"/>
        <w:ind w:left="720"/>
        <w:rPr>
          <w:b/>
          <w:lang w:val="nl-NL"/>
        </w:rPr>
      </w:pPr>
    </w:p>
    <w:p w:rsidR="00370F5E" w:rsidRPr="00E45CFB" w:rsidRDefault="00E45CFB" w:rsidP="00E45CFB">
      <w:pPr>
        <w:pStyle w:val="Gemiddeldraster21"/>
        <w:ind w:left="720"/>
        <w:rPr>
          <w:b/>
          <w:lang w:val="nl-NL"/>
        </w:rPr>
      </w:pPr>
      <w:r>
        <w:rPr>
          <w:b/>
          <w:lang w:val="nl-NL"/>
        </w:rPr>
        <w:t xml:space="preserve">Presenteer jullie ervaring met </w:t>
      </w:r>
      <w:r w:rsidR="00540407">
        <w:rPr>
          <w:b/>
          <w:lang w:val="nl-NL"/>
        </w:rPr>
        <w:t>Lena</w:t>
      </w:r>
      <w:r>
        <w:rPr>
          <w:b/>
          <w:lang w:val="nl-NL"/>
        </w:rPr>
        <w:t xml:space="preserve"> ook aan jullie klas. Het liefst in het Duits!</w:t>
      </w:r>
    </w:p>
    <w:p w:rsidR="00945826" w:rsidRDefault="0096687B" w:rsidP="00E771B8">
      <w:pPr>
        <w:pStyle w:val="Kop1"/>
      </w:pPr>
      <w:r>
        <w:rPr>
          <w:lang w:val="nl-NL"/>
        </w:rPr>
        <w:br w:type="page"/>
      </w:r>
      <w:r w:rsidR="00945826" w:rsidRPr="00E771B8">
        <w:lastRenderedPageBreak/>
        <w:t>Opdracht 1</w:t>
      </w:r>
      <w:r w:rsidR="00E168F4">
        <w:rPr>
          <w:lang w:val="nl-NL"/>
        </w:rPr>
        <w:t>5</w:t>
      </w:r>
      <w:r w:rsidR="00945826" w:rsidRPr="00E771B8">
        <w:t xml:space="preserve">: </w:t>
      </w:r>
      <w:proofErr w:type="spellStart"/>
      <w:r w:rsidR="00945826" w:rsidRPr="00C26838">
        <w:rPr>
          <w:i/>
        </w:rPr>
        <w:t>Hobbies</w:t>
      </w:r>
      <w:proofErr w:type="spellEnd"/>
    </w:p>
    <w:p w:rsidR="00E771B8" w:rsidRPr="00E771B8" w:rsidRDefault="00E771B8" w:rsidP="00E771B8">
      <w:pPr>
        <w:pStyle w:val="Gemiddeldraster21"/>
      </w:pPr>
    </w:p>
    <w:p w:rsidR="00AF0D6B" w:rsidRPr="00E771B8" w:rsidRDefault="00AF0D6B" w:rsidP="00E771B8">
      <w:pPr>
        <w:pStyle w:val="Gemiddeldraster21"/>
        <w:rPr>
          <w:lang w:val="nl-NL"/>
        </w:rPr>
      </w:pPr>
      <w:r w:rsidRPr="00E771B8">
        <w:rPr>
          <w:lang w:val="nl-NL"/>
        </w:rPr>
        <w:t>Je maakt deze opdracht in tweetallen</w:t>
      </w:r>
      <w:r w:rsidR="006B742C">
        <w:rPr>
          <w:lang w:val="nl-NL"/>
        </w:rPr>
        <w:t>:</w:t>
      </w:r>
      <w:r w:rsidRPr="00E771B8">
        <w:rPr>
          <w:lang w:val="nl-NL"/>
        </w:rPr>
        <w:t xml:space="preserve"> </w:t>
      </w:r>
      <w:r w:rsidR="003470DF" w:rsidRPr="00E771B8">
        <w:rPr>
          <w:lang w:val="nl-NL"/>
        </w:rPr>
        <w:br/>
      </w:r>
      <w:r w:rsidRPr="00E771B8">
        <w:rPr>
          <w:lang w:val="nl-NL"/>
        </w:rPr>
        <w:t>Naam leerling 1:</w:t>
      </w:r>
      <w:r w:rsidRPr="00E771B8">
        <w:rPr>
          <w:lang w:val="nl-NL"/>
        </w:rPr>
        <w:tab/>
        <w:t>____________________</w:t>
      </w:r>
      <w:r w:rsidRPr="00E771B8">
        <w:rPr>
          <w:lang w:val="nl-NL"/>
        </w:rPr>
        <w:br/>
        <w:t>Naam leerling 2:</w:t>
      </w:r>
      <w:r w:rsidRPr="00E771B8">
        <w:rPr>
          <w:lang w:val="nl-NL"/>
        </w:rPr>
        <w:tab/>
        <w:t>____________________</w:t>
      </w:r>
    </w:p>
    <w:p w:rsidR="00606F79" w:rsidRDefault="00945826" w:rsidP="00E771B8">
      <w:pPr>
        <w:pStyle w:val="Gemiddeldraster21"/>
        <w:rPr>
          <w:lang w:val="nl-NL"/>
        </w:rPr>
      </w:pPr>
      <w:r w:rsidRPr="00E771B8">
        <w:rPr>
          <w:lang w:val="nl-NL"/>
        </w:rPr>
        <w:br/>
      </w:r>
    </w:p>
    <w:p w:rsidR="00945826" w:rsidRPr="00E771B8" w:rsidRDefault="003E0275" w:rsidP="00E771B8">
      <w:pPr>
        <w:pStyle w:val="Gemiddeldraster21"/>
        <w:rPr>
          <w:lang w:val="nl-NL"/>
        </w:rPr>
      </w:pPr>
      <w:r>
        <w:rPr>
          <w:lang w:val="nl-NL"/>
        </w:rPr>
        <w:t>Lena</w:t>
      </w:r>
      <w:r w:rsidR="00945826" w:rsidRPr="00E771B8">
        <w:rPr>
          <w:lang w:val="nl-NL"/>
        </w:rPr>
        <w:t xml:space="preserve"> houdt van voetbal, </w:t>
      </w:r>
      <w:r w:rsidR="005878F4">
        <w:rPr>
          <w:lang w:val="nl-NL"/>
        </w:rPr>
        <w:t>snowboarden en films.</w:t>
      </w:r>
      <w:r w:rsidR="00945826" w:rsidRPr="00E771B8">
        <w:rPr>
          <w:lang w:val="nl-NL"/>
        </w:rPr>
        <w:t xml:space="preserve"> Heb jij ook een</w:t>
      </w:r>
      <w:r w:rsidR="00945826">
        <w:rPr>
          <w:lang w:val="nl-NL"/>
        </w:rPr>
        <w:t xml:space="preserve"> hobby? Neem </w:t>
      </w:r>
      <w:r>
        <w:rPr>
          <w:lang w:val="nl-NL"/>
        </w:rPr>
        <w:t>Lena</w:t>
      </w:r>
      <w:r w:rsidR="00945826">
        <w:rPr>
          <w:lang w:val="nl-NL"/>
        </w:rPr>
        <w:t xml:space="preserve"> dan mee en laat </w:t>
      </w:r>
      <w:r w:rsidR="00AF2282">
        <w:rPr>
          <w:lang w:val="nl-NL"/>
        </w:rPr>
        <w:t>haar</w:t>
      </w:r>
      <w:r w:rsidR="00945826">
        <w:rPr>
          <w:lang w:val="nl-NL"/>
        </w:rPr>
        <w:t xml:space="preserve"> kennismaken met jouw hobby. Maak </w:t>
      </w:r>
      <w:r w:rsidR="00A04973">
        <w:rPr>
          <w:lang w:val="nl-NL"/>
        </w:rPr>
        <w:t xml:space="preserve">een foto van </w:t>
      </w:r>
      <w:r>
        <w:rPr>
          <w:lang w:val="nl-NL"/>
        </w:rPr>
        <w:t>Lena</w:t>
      </w:r>
      <w:r w:rsidR="00A04973">
        <w:rPr>
          <w:lang w:val="nl-NL"/>
        </w:rPr>
        <w:t>!</w:t>
      </w:r>
    </w:p>
    <w:p w:rsidR="00B13BDE" w:rsidRDefault="00B13BDE" w:rsidP="00DE4CF2">
      <w:pPr>
        <w:pStyle w:val="Gemiddeldraster21"/>
        <w:rPr>
          <w:lang w:val="nl-NL"/>
        </w:rPr>
      </w:pPr>
    </w:p>
    <w:p w:rsidR="00945826" w:rsidRDefault="00C049BF" w:rsidP="00DE4CF2">
      <w:pPr>
        <w:pStyle w:val="Gemiddeldraster21"/>
        <w:rPr>
          <w:lang w:val="nl-NL"/>
        </w:rPr>
      </w:pPr>
      <w:r>
        <w:rPr>
          <w:lang w:val="nl-NL"/>
        </w:rPr>
        <w:t xml:space="preserve">Schrijf een stukje over wat je met </w:t>
      </w:r>
      <w:r w:rsidR="003E0275">
        <w:rPr>
          <w:lang w:val="nl-NL"/>
        </w:rPr>
        <w:t>Lena</w:t>
      </w:r>
      <w:r>
        <w:rPr>
          <w:lang w:val="nl-NL"/>
        </w:rPr>
        <w:t xml:space="preserve"> gedaan hebt.</w:t>
      </w:r>
      <w:r w:rsidR="00945826">
        <w:rPr>
          <w:lang w:val="nl-NL"/>
        </w:rPr>
        <w:t xml:space="preserve"> </w:t>
      </w:r>
      <w:r>
        <w:rPr>
          <w:lang w:val="nl-NL"/>
        </w:rPr>
        <w:t>Doe dit in het Duits en gebruik</w:t>
      </w:r>
      <w:r w:rsidR="00945826">
        <w:rPr>
          <w:lang w:val="nl-NL"/>
        </w:rPr>
        <w:t xml:space="preserve"> hiervoor de </w:t>
      </w:r>
      <w:proofErr w:type="spellStart"/>
      <w:r w:rsidRPr="0096687B">
        <w:rPr>
          <w:i/>
          <w:lang w:val="nl-NL"/>
        </w:rPr>
        <w:t>Redemittel</w:t>
      </w:r>
      <w:proofErr w:type="spellEnd"/>
      <w:r>
        <w:rPr>
          <w:lang w:val="nl-NL"/>
        </w:rPr>
        <w:t>.</w:t>
      </w:r>
    </w:p>
    <w:p w:rsidR="00B13BDE" w:rsidRDefault="00B13BDE" w:rsidP="00DE4CF2">
      <w:pPr>
        <w:pStyle w:val="Gemiddeldraster21"/>
        <w:rPr>
          <w:i/>
          <w:lang w:val="nl-NL"/>
        </w:rPr>
      </w:pPr>
    </w:p>
    <w:p w:rsidR="00606F79" w:rsidRDefault="00606F79" w:rsidP="00DE4CF2">
      <w:pPr>
        <w:pStyle w:val="Gemiddeldraster21"/>
        <w:rPr>
          <w:b/>
          <w:lang w:val="de-DE"/>
        </w:rPr>
      </w:pPr>
    </w:p>
    <w:p w:rsidR="00945826" w:rsidRPr="00C0722C" w:rsidRDefault="0096687B" w:rsidP="00DE4CF2">
      <w:pPr>
        <w:pStyle w:val="Gemiddeldraster21"/>
        <w:rPr>
          <w:b/>
          <w:lang w:val="de-DE"/>
        </w:rPr>
      </w:pPr>
      <w:r>
        <w:rPr>
          <w:b/>
          <w:lang w:val="de-DE"/>
        </w:rPr>
        <w:t>D</w:t>
      </w:r>
      <w:r w:rsidR="00945826" w:rsidRPr="00C0722C">
        <w:rPr>
          <w:b/>
          <w:lang w:val="de-DE"/>
        </w:rPr>
        <w:t xml:space="preserve">as schreibt </w:t>
      </w:r>
      <w:r w:rsidR="003E0275">
        <w:rPr>
          <w:b/>
          <w:lang w:val="de-DE"/>
        </w:rPr>
        <w:t>Lena</w:t>
      </w:r>
      <w:r w:rsidR="00945826" w:rsidRPr="00C0722C">
        <w:rPr>
          <w:b/>
          <w:lang w:val="de-DE"/>
        </w:rPr>
        <w:t xml:space="preserve"> auf Facebook:</w:t>
      </w:r>
    </w:p>
    <w:p w:rsidR="00945826" w:rsidRPr="00606F79" w:rsidRDefault="00945826" w:rsidP="004A33ED">
      <w:pPr>
        <w:pStyle w:val="Gemiddeldraster21"/>
        <w:rPr>
          <w:b/>
          <w:lang w:val="de-DE"/>
        </w:rPr>
      </w:pPr>
    </w:p>
    <w:p w:rsidR="004A33ED" w:rsidRPr="00606F79" w:rsidRDefault="00945826" w:rsidP="004A33ED">
      <w:pPr>
        <w:pStyle w:val="Gemiddeldraster21"/>
        <w:rPr>
          <w:b/>
          <w:lang w:val="de-DE"/>
        </w:rPr>
      </w:pPr>
      <w:r w:rsidRPr="00606F79">
        <w:rPr>
          <w:b/>
          <w:lang w:val="de-DE"/>
        </w:rPr>
        <w:t>__________________________________________________________________________________</w:t>
      </w:r>
    </w:p>
    <w:p w:rsidR="004A33ED" w:rsidRPr="00606F79" w:rsidRDefault="004A33ED" w:rsidP="004A33ED">
      <w:pPr>
        <w:pStyle w:val="Gemiddeldraster21"/>
        <w:rPr>
          <w:b/>
          <w:lang w:val="de-DE"/>
        </w:rPr>
      </w:pPr>
    </w:p>
    <w:p w:rsidR="004A33ED" w:rsidRPr="00606F79" w:rsidRDefault="00945826" w:rsidP="004A33ED">
      <w:pPr>
        <w:pStyle w:val="Gemiddeldraster21"/>
        <w:rPr>
          <w:b/>
          <w:lang w:val="de-DE"/>
        </w:rPr>
      </w:pPr>
      <w:r w:rsidRPr="00606F79">
        <w:rPr>
          <w:b/>
          <w:lang w:val="de-DE"/>
        </w:rPr>
        <w:t>__________________________________________________________________________________</w:t>
      </w:r>
    </w:p>
    <w:p w:rsidR="004A33ED" w:rsidRPr="00606F79" w:rsidRDefault="004A33ED" w:rsidP="004A33ED">
      <w:pPr>
        <w:pStyle w:val="Gemiddeldraster21"/>
        <w:rPr>
          <w:b/>
          <w:lang w:val="de-DE"/>
        </w:rPr>
      </w:pPr>
    </w:p>
    <w:p w:rsidR="004A33ED" w:rsidRPr="00606F79" w:rsidRDefault="00945826" w:rsidP="004A33ED">
      <w:pPr>
        <w:pStyle w:val="Gemiddeldraster21"/>
        <w:rPr>
          <w:b/>
          <w:lang w:val="de-DE"/>
        </w:rPr>
      </w:pPr>
      <w:r w:rsidRPr="00606F79">
        <w:rPr>
          <w:b/>
          <w:lang w:val="de-DE"/>
        </w:rPr>
        <w:t>__________________________________________________________________________________</w:t>
      </w:r>
    </w:p>
    <w:p w:rsidR="004A33ED" w:rsidRPr="00606F79" w:rsidRDefault="004A33ED" w:rsidP="004A33ED">
      <w:pPr>
        <w:pStyle w:val="Gemiddeldraster21"/>
        <w:rPr>
          <w:b/>
          <w:lang w:val="de-DE"/>
        </w:rPr>
      </w:pPr>
    </w:p>
    <w:p w:rsidR="004A33ED" w:rsidRPr="00606F79" w:rsidRDefault="00945826" w:rsidP="004A33ED">
      <w:pPr>
        <w:pStyle w:val="Gemiddeldraster21"/>
        <w:rPr>
          <w:b/>
          <w:lang w:val="de-DE"/>
        </w:rPr>
      </w:pPr>
      <w:r w:rsidRPr="00606F79">
        <w:rPr>
          <w:b/>
          <w:lang w:val="de-DE"/>
        </w:rPr>
        <w:t>__________________________________________________________________________________</w:t>
      </w:r>
    </w:p>
    <w:p w:rsidR="004A33ED" w:rsidRPr="00606F79" w:rsidRDefault="004A33ED" w:rsidP="004A33ED">
      <w:pPr>
        <w:pStyle w:val="Gemiddeldraster21"/>
        <w:rPr>
          <w:b/>
          <w:lang w:val="de-DE"/>
        </w:rPr>
      </w:pPr>
    </w:p>
    <w:p w:rsidR="004A33ED" w:rsidRPr="00606F79" w:rsidRDefault="00945826" w:rsidP="004A33ED">
      <w:pPr>
        <w:pStyle w:val="Gemiddeldraster21"/>
        <w:rPr>
          <w:b/>
          <w:lang w:val="de-DE"/>
        </w:rPr>
      </w:pPr>
      <w:r w:rsidRPr="00606F79">
        <w:rPr>
          <w:b/>
          <w:lang w:val="de-DE"/>
        </w:rPr>
        <w:t>__________________________________________________________________________________</w:t>
      </w:r>
    </w:p>
    <w:p w:rsidR="004A33ED" w:rsidRPr="00606F79" w:rsidRDefault="004A33ED" w:rsidP="00DE4CF2">
      <w:pPr>
        <w:pStyle w:val="Gemiddeldraster21"/>
        <w:rPr>
          <w:b/>
          <w:i/>
          <w:lang w:val="de-DE"/>
        </w:rPr>
      </w:pPr>
    </w:p>
    <w:p w:rsidR="00B56EFE" w:rsidRPr="00606F79" w:rsidRDefault="00B56EFE" w:rsidP="00DE4CF2">
      <w:pPr>
        <w:pStyle w:val="Gemiddeldraster21"/>
        <w:rPr>
          <w:b/>
          <w:i/>
          <w:lang w:val="de-DE"/>
        </w:rPr>
      </w:pPr>
    </w:p>
    <w:p w:rsidR="00945826" w:rsidRPr="00606F79" w:rsidRDefault="00945826" w:rsidP="00192664">
      <w:pPr>
        <w:pStyle w:val="Kop2"/>
      </w:pPr>
      <w:proofErr w:type="spellStart"/>
      <w:r w:rsidRPr="00606F79">
        <w:t>Redemittel</w:t>
      </w:r>
      <w:proofErr w:type="spellEnd"/>
    </w:p>
    <w:p w:rsidR="00945826" w:rsidRPr="00C0722C" w:rsidRDefault="00945826" w:rsidP="00DE4CF2">
      <w:pPr>
        <w:pStyle w:val="Gemiddeldraster21"/>
        <w:rPr>
          <w:lang w:val="de-DE"/>
        </w:rPr>
      </w:pPr>
      <w:r>
        <w:rPr>
          <w:lang w:val="nl-NL"/>
        </w:rPr>
        <w:t>Vandaag was ik met … op stap.</w:t>
      </w:r>
      <w:r>
        <w:rPr>
          <w:lang w:val="nl-NL"/>
        </w:rPr>
        <w:tab/>
      </w:r>
      <w:r>
        <w:rPr>
          <w:lang w:val="nl-NL"/>
        </w:rPr>
        <w:tab/>
      </w:r>
      <w:r w:rsidRPr="00C0722C">
        <w:rPr>
          <w:lang w:val="de-DE"/>
        </w:rPr>
        <w:t>-</w:t>
      </w:r>
      <w:r w:rsidRPr="00C0722C">
        <w:rPr>
          <w:lang w:val="de-DE"/>
        </w:rPr>
        <w:tab/>
        <w:t>Heute war ich mit … unterwegs.</w:t>
      </w:r>
    </w:p>
    <w:p w:rsidR="00945826" w:rsidRDefault="00945826" w:rsidP="00DE4CF2">
      <w:pPr>
        <w:pStyle w:val="Gemiddeldraster21"/>
        <w:rPr>
          <w:lang w:val="nl-NL"/>
        </w:rPr>
      </w:pPr>
      <w:r>
        <w:rPr>
          <w:lang w:val="nl-NL"/>
        </w:rPr>
        <w:t>Hij/zij heeft een bijzondere hobby:</w:t>
      </w:r>
      <w:r>
        <w:rPr>
          <w:lang w:val="nl-NL"/>
        </w:rPr>
        <w:tab/>
        <w:t xml:space="preserve">- </w:t>
      </w:r>
      <w:r>
        <w:rPr>
          <w:lang w:val="nl-NL"/>
        </w:rPr>
        <w:tab/>
      </w:r>
      <w:r w:rsidR="004A33ED">
        <w:rPr>
          <w:lang w:val="nl-NL"/>
        </w:rPr>
        <w:t>E</w:t>
      </w:r>
      <w:r>
        <w:rPr>
          <w:lang w:val="nl-NL"/>
        </w:rPr>
        <w:t>r/</w:t>
      </w:r>
      <w:proofErr w:type="spellStart"/>
      <w:r>
        <w:rPr>
          <w:lang w:val="nl-NL"/>
        </w:rPr>
        <w:t>sie</w:t>
      </w:r>
      <w:proofErr w:type="spellEnd"/>
      <w:r>
        <w:rPr>
          <w:lang w:val="nl-NL"/>
        </w:rPr>
        <w:t xml:space="preserve"> hat </w:t>
      </w:r>
      <w:proofErr w:type="spellStart"/>
      <w:r>
        <w:rPr>
          <w:lang w:val="nl-NL"/>
        </w:rPr>
        <w:t>ein</w:t>
      </w:r>
      <w:proofErr w:type="spellEnd"/>
      <w:r>
        <w:rPr>
          <w:lang w:val="nl-NL"/>
        </w:rPr>
        <w:t xml:space="preserve"> </w:t>
      </w:r>
      <w:proofErr w:type="spellStart"/>
      <w:r>
        <w:rPr>
          <w:lang w:val="nl-NL"/>
        </w:rPr>
        <w:t>besonderes</w:t>
      </w:r>
      <w:proofErr w:type="spellEnd"/>
      <w:r>
        <w:rPr>
          <w:lang w:val="nl-NL"/>
        </w:rPr>
        <w:t xml:space="preserve"> Hobby:</w:t>
      </w:r>
    </w:p>
    <w:p w:rsidR="00945826" w:rsidRDefault="00945826" w:rsidP="00DE4CF2">
      <w:pPr>
        <w:pStyle w:val="Gemiddeldraster21"/>
        <w:rPr>
          <w:lang w:val="nl-NL"/>
        </w:rPr>
      </w:pPr>
      <w:r>
        <w:rPr>
          <w:lang w:val="nl-NL"/>
        </w:rPr>
        <w:t>Hij/zij speelt voetbal, basketbal, hockey</w:t>
      </w:r>
      <w:r>
        <w:rPr>
          <w:lang w:val="nl-NL"/>
        </w:rPr>
        <w:tab/>
        <w:t>-</w:t>
      </w:r>
      <w:r>
        <w:rPr>
          <w:lang w:val="nl-NL"/>
        </w:rPr>
        <w:tab/>
        <w:t>Er/</w:t>
      </w:r>
      <w:proofErr w:type="spellStart"/>
      <w:r>
        <w:rPr>
          <w:lang w:val="nl-NL"/>
        </w:rPr>
        <w:t>sie</w:t>
      </w:r>
      <w:proofErr w:type="spellEnd"/>
      <w:r>
        <w:rPr>
          <w:lang w:val="nl-NL"/>
        </w:rPr>
        <w:t xml:space="preserve"> </w:t>
      </w:r>
      <w:proofErr w:type="spellStart"/>
      <w:r>
        <w:rPr>
          <w:lang w:val="nl-NL"/>
        </w:rPr>
        <w:t>spielt</w:t>
      </w:r>
      <w:proofErr w:type="spellEnd"/>
      <w:r>
        <w:rPr>
          <w:lang w:val="nl-NL"/>
        </w:rPr>
        <w:t xml:space="preserve"> </w:t>
      </w:r>
      <w:proofErr w:type="spellStart"/>
      <w:r>
        <w:rPr>
          <w:lang w:val="nl-NL"/>
        </w:rPr>
        <w:t>Fußball</w:t>
      </w:r>
      <w:proofErr w:type="spellEnd"/>
      <w:r>
        <w:rPr>
          <w:lang w:val="nl-NL"/>
        </w:rPr>
        <w:t>, Basketball, Hockey</w:t>
      </w:r>
    </w:p>
    <w:p w:rsidR="00945826" w:rsidRDefault="00B33F77" w:rsidP="00DE4CF2">
      <w:pPr>
        <w:pStyle w:val="Gemiddeldraster21"/>
        <w:numPr>
          <w:ins w:id="2" w:author="Bettina  Merten" w:date="2012-12-17T09:31:00Z"/>
        </w:numPr>
        <w:rPr>
          <w:lang w:val="nl-NL"/>
        </w:rPr>
      </w:pPr>
      <w:r>
        <w:rPr>
          <w:lang w:val="nl-NL"/>
        </w:rPr>
        <w:t>Hij/</w:t>
      </w:r>
      <w:r w:rsidR="00945826">
        <w:rPr>
          <w:lang w:val="nl-NL"/>
        </w:rPr>
        <w:t>zij bespeelt een instrument</w:t>
      </w:r>
      <w:r w:rsidR="00945826">
        <w:rPr>
          <w:lang w:val="nl-NL"/>
        </w:rPr>
        <w:tab/>
      </w:r>
      <w:r w:rsidR="00945826">
        <w:rPr>
          <w:lang w:val="nl-NL"/>
        </w:rPr>
        <w:tab/>
        <w:t>-</w:t>
      </w:r>
      <w:r w:rsidR="00945826">
        <w:rPr>
          <w:lang w:val="nl-NL"/>
        </w:rPr>
        <w:tab/>
        <w:t>Er/</w:t>
      </w:r>
      <w:proofErr w:type="spellStart"/>
      <w:r w:rsidR="00945826">
        <w:rPr>
          <w:lang w:val="nl-NL"/>
        </w:rPr>
        <w:t>sie</w:t>
      </w:r>
      <w:proofErr w:type="spellEnd"/>
      <w:r w:rsidR="00945826">
        <w:rPr>
          <w:lang w:val="nl-NL"/>
        </w:rPr>
        <w:t xml:space="preserve"> </w:t>
      </w:r>
      <w:proofErr w:type="spellStart"/>
      <w:r w:rsidR="00945826">
        <w:rPr>
          <w:lang w:val="nl-NL"/>
        </w:rPr>
        <w:t>spielt</w:t>
      </w:r>
      <w:proofErr w:type="spellEnd"/>
      <w:r w:rsidR="00945826">
        <w:rPr>
          <w:lang w:val="nl-NL"/>
        </w:rPr>
        <w:t xml:space="preserve"> </w:t>
      </w:r>
      <w:proofErr w:type="spellStart"/>
      <w:r w:rsidR="00945826">
        <w:rPr>
          <w:lang w:val="nl-NL"/>
        </w:rPr>
        <w:t>ein</w:t>
      </w:r>
      <w:proofErr w:type="spellEnd"/>
      <w:r w:rsidR="00945826">
        <w:rPr>
          <w:lang w:val="nl-NL"/>
        </w:rPr>
        <w:t xml:space="preserve"> Instrument </w:t>
      </w:r>
    </w:p>
    <w:p w:rsidR="00945826" w:rsidRDefault="00945826" w:rsidP="00DE4CF2">
      <w:pPr>
        <w:pStyle w:val="Gemiddeldraster21"/>
        <w:rPr>
          <w:lang w:val="nl-NL"/>
        </w:rPr>
      </w:pPr>
      <w:r>
        <w:rPr>
          <w:lang w:val="nl-NL"/>
        </w:rPr>
        <w:t>Dat was een beetje/best wel/ heel erg</w:t>
      </w:r>
      <w:r>
        <w:rPr>
          <w:lang w:val="nl-NL"/>
        </w:rPr>
        <w:tab/>
        <w:t>-</w:t>
      </w:r>
      <w:r>
        <w:rPr>
          <w:lang w:val="nl-NL"/>
        </w:rPr>
        <w:tab/>
        <w:t xml:space="preserve">Das war </w:t>
      </w:r>
      <w:proofErr w:type="spellStart"/>
      <w:r>
        <w:rPr>
          <w:lang w:val="nl-NL"/>
        </w:rPr>
        <w:t>ein</w:t>
      </w:r>
      <w:proofErr w:type="spellEnd"/>
      <w:r>
        <w:rPr>
          <w:lang w:val="nl-NL"/>
        </w:rPr>
        <w:t xml:space="preserve"> </w:t>
      </w:r>
      <w:proofErr w:type="spellStart"/>
      <w:r>
        <w:rPr>
          <w:lang w:val="nl-NL"/>
        </w:rPr>
        <w:t>bisschen</w:t>
      </w:r>
      <w:proofErr w:type="spellEnd"/>
      <w:r>
        <w:rPr>
          <w:lang w:val="nl-NL"/>
        </w:rPr>
        <w:t>/</w:t>
      </w:r>
      <w:proofErr w:type="spellStart"/>
      <w:r>
        <w:rPr>
          <w:lang w:val="nl-NL"/>
        </w:rPr>
        <w:t>ziemlich</w:t>
      </w:r>
      <w:proofErr w:type="spellEnd"/>
      <w:r>
        <w:rPr>
          <w:lang w:val="nl-NL"/>
        </w:rPr>
        <w:t>/</w:t>
      </w:r>
      <w:proofErr w:type="spellStart"/>
      <w:r>
        <w:rPr>
          <w:lang w:val="nl-NL"/>
        </w:rPr>
        <w:t>sehr</w:t>
      </w:r>
      <w:proofErr w:type="spellEnd"/>
      <w:r>
        <w:rPr>
          <w:lang w:val="nl-NL"/>
        </w:rPr>
        <w:t>…</w:t>
      </w:r>
    </w:p>
    <w:p w:rsidR="00945826" w:rsidRPr="00E9018B" w:rsidRDefault="00945826" w:rsidP="00DE4CF2">
      <w:pPr>
        <w:pStyle w:val="Gemiddeldraster21"/>
        <w:rPr>
          <w:lang w:val="nl-NL"/>
        </w:rPr>
      </w:pPr>
      <w:r>
        <w:rPr>
          <w:lang w:val="nl-NL"/>
        </w:rPr>
        <w:t>leuk/spannend/saai</w:t>
      </w: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  <w:t xml:space="preserve">- </w:t>
      </w:r>
      <w:r>
        <w:rPr>
          <w:lang w:val="nl-NL"/>
        </w:rPr>
        <w:tab/>
      </w:r>
      <w:proofErr w:type="spellStart"/>
      <w:r>
        <w:rPr>
          <w:lang w:val="nl-NL"/>
        </w:rPr>
        <w:t>toll</w:t>
      </w:r>
      <w:proofErr w:type="spellEnd"/>
      <w:r>
        <w:rPr>
          <w:lang w:val="nl-NL"/>
        </w:rPr>
        <w:t xml:space="preserve">/spannend/ </w:t>
      </w:r>
      <w:proofErr w:type="spellStart"/>
      <w:r>
        <w:rPr>
          <w:lang w:val="nl-NL"/>
        </w:rPr>
        <w:t>langweilig</w:t>
      </w:r>
      <w:proofErr w:type="spellEnd"/>
    </w:p>
    <w:p w:rsidR="004A33ED" w:rsidRDefault="004A33ED" w:rsidP="00DE4CF2">
      <w:pPr>
        <w:pStyle w:val="Gemiddeldraster21"/>
        <w:rPr>
          <w:b/>
          <w:lang w:val="nl-NL"/>
        </w:rPr>
      </w:pPr>
    </w:p>
    <w:p w:rsidR="00606F79" w:rsidRDefault="00606F79" w:rsidP="00DE4CF2">
      <w:pPr>
        <w:pStyle w:val="Gemiddeldraster21"/>
        <w:rPr>
          <w:b/>
          <w:lang w:val="nl-NL"/>
        </w:rPr>
      </w:pPr>
    </w:p>
    <w:p w:rsidR="00D85528" w:rsidRDefault="00D85528" w:rsidP="00DE4CF2">
      <w:pPr>
        <w:pStyle w:val="Gemiddeldraster21"/>
        <w:rPr>
          <w:rStyle w:val="Kop2Char"/>
          <w:lang w:val="nl-NL"/>
        </w:rPr>
      </w:pPr>
    </w:p>
    <w:p w:rsidR="00D85528" w:rsidRDefault="00D85528" w:rsidP="00DE4CF2">
      <w:pPr>
        <w:pStyle w:val="Gemiddeldraster21"/>
        <w:rPr>
          <w:rStyle w:val="Kop2Char"/>
          <w:lang w:val="nl-NL"/>
        </w:rPr>
      </w:pPr>
    </w:p>
    <w:p w:rsidR="00D85528" w:rsidRDefault="00D85528" w:rsidP="00DE4CF2">
      <w:pPr>
        <w:pStyle w:val="Gemiddeldraster21"/>
        <w:rPr>
          <w:rStyle w:val="Kop2Char"/>
          <w:lang w:val="nl-NL"/>
        </w:rPr>
      </w:pPr>
    </w:p>
    <w:p w:rsidR="00B33F77" w:rsidRDefault="007C5EB1" w:rsidP="005D1348">
      <w:pPr>
        <w:pStyle w:val="Gemiddeldraster21"/>
        <w:ind w:left="720"/>
        <w:rPr>
          <w:b/>
          <w:lang w:val="nl-NL"/>
        </w:rPr>
      </w:pPr>
      <w:r>
        <w:rPr>
          <w:rFonts w:ascii="Cambria" w:hAnsi="Cambria"/>
          <w:b/>
          <w:bCs/>
          <w:noProof/>
          <w:color w:val="4F81BD"/>
          <w:sz w:val="26"/>
          <w:szCs w:val="26"/>
          <w:lang w:val="nl-NL" w:eastAsia="nl-NL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60960</wp:posOffset>
            </wp:positionV>
            <wp:extent cx="342900" cy="342900"/>
            <wp:effectExtent l="0" t="0" r="0" b="0"/>
            <wp:wrapNone/>
            <wp:docPr id="55" name="Afbeelding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664">
        <w:rPr>
          <w:b/>
          <w:lang w:val="nl-NL"/>
        </w:rPr>
        <w:t>M</w:t>
      </w:r>
      <w:r w:rsidR="00945826" w:rsidRPr="00F46A3C">
        <w:rPr>
          <w:b/>
          <w:lang w:val="nl-NL"/>
        </w:rPr>
        <w:t xml:space="preserve">aak een foto van </w:t>
      </w:r>
      <w:r w:rsidR="003E0275">
        <w:rPr>
          <w:b/>
          <w:lang w:val="nl-NL"/>
        </w:rPr>
        <w:t>Lena</w:t>
      </w:r>
      <w:r w:rsidR="00D11FDE">
        <w:rPr>
          <w:b/>
          <w:lang w:val="nl-NL"/>
        </w:rPr>
        <w:t xml:space="preserve"> die jouw </w:t>
      </w:r>
      <w:r w:rsidR="00945826">
        <w:rPr>
          <w:b/>
          <w:lang w:val="nl-NL"/>
        </w:rPr>
        <w:t xml:space="preserve">hobby </w:t>
      </w:r>
      <w:r w:rsidR="00D11FDE">
        <w:rPr>
          <w:b/>
          <w:lang w:val="nl-NL"/>
        </w:rPr>
        <w:t>uitvoert</w:t>
      </w:r>
      <w:r w:rsidR="00945826">
        <w:rPr>
          <w:b/>
          <w:lang w:val="nl-NL"/>
        </w:rPr>
        <w:t xml:space="preserve">. </w:t>
      </w:r>
      <w:r w:rsidR="00F540A4">
        <w:rPr>
          <w:b/>
          <w:lang w:val="nl-NL"/>
        </w:rPr>
        <w:t xml:space="preserve">Post het op de </w:t>
      </w:r>
      <w:proofErr w:type="spellStart"/>
      <w:r w:rsidR="00F540A4">
        <w:rPr>
          <w:b/>
          <w:lang w:val="nl-NL"/>
        </w:rPr>
        <w:t>Facebook</w:t>
      </w:r>
      <w:proofErr w:type="spellEnd"/>
      <w:r w:rsidR="00F540A4">
        <w:rPr>
          <w:b/>
          <w:lang w:val="nl-NL"/>
        </w:rPr>
        <w:t xml:space="preserve">-pagina van </w:t>
      </w:r>
      <w:r w:rsidR="003E0275">
        <w:rPr>
          <w:b/>
          <w:lang w:val="nl-NL"/>
        </w:rPr>
        <w:t>Lena</w:t>
      </w:r>
      <w:r w:rsidR="00F540A4">
        <w:rPr>
          <w:b/>
          <w:lang w:val="nl-NL"/>
        </w:rPr>
        <w:t>. Doe dit samen met je docent</w:t>
      </w:r>
      <w:r w:rsidR="00945826">
        <w:rPr>
          <w:b/>
          <w:lang w:val="nl-NL"/>
        </w:rPr>
        <w:t xml:space="preserve"> en laat hem nog eens kijken naar de tekst die je samen met de foto wilt posten.</w:t>
      </w:r>
    </w:p>
    <w:p w:rsidR="00945826" w:rsidRPr="00F46A3C" w:rsidRDefault="00945826" w:rsidP="00DE4CF2">
      <w:pPr>
        <w:pStyle w:val="Gemiddeldraster21"/>
        <w:rPr>
          <w:lang w:val="nl-NL"/>
        </w:rPr>
      </w:pPr>
    </w:p>
    <w:p w:rsidR="00E45CFB" w:rsidRPr="00E45CFB" w:rsidRDefault="00E45CFB" w:rsidP="00E45CFB">
      <w:pPr>
        <w:pStyle w:val="Gemiddeldraster21"/>
        <w:ind w:left="720"/>
        <w:rPr>
          <w:b/>
          <w:lang w:val="nl-NL"/>
        </w:rPr>
      </w:pPr>
      <w:r>
        <w:rPr>
          <w:b/>
          <w:lang w:val="nl-NL"/>
        </w:rPr>
        <w:t xml:space="preserve">Presenteer jullie ervaring met </w:t>
      </w:r>
      <w:r w:rsidR="00540407">
        <w:rPr>
          <w:b/>
          <w:lang w:val="nl-NL"/>
        </w:rPr>
        <w:t>Lena</w:t>
      </w:r>
      <w:r>
        <w:rPr>
          <w:b/>
          <w:lang w:val="nl-NL"/>
        </w:rPr>
        <w:t xml:space="preserve"> ook aan jullie klas. Het liefst in het Duits!</w:t>
      </w:r>
    </w:p>
    <w:p w:rsidR="00945826" w:rsidRPr="00B56EFE" w:rsidRDefault="001C03D6" w:rsidP="00B56EFE">
      <w:pPr>
        <w:pStyle w:val="Kop1"/>
      </w:pPr>
      <w:r w:rsidRPr="00F540A4">
        <w:rPr>
          <w:lang w:val="nl-NL"/>
        </w:rPr>
        <w:br w:type="page"/>
      </w:r>
      <w:r w:rsidR="00945826" w:rsidRPr="00B56EFE">
        <w:lastRenderedPageBreak/>
        <w:t>Opdracht 1</w:t>
      </w:r>
      <w:r w:rsidR="00E168F4">
        <w:rPr>
          <w:lang w:val="nl-NL"/>
        </w:rPr>
        <w:t>6</w:t>
      </w:r>
      <w:r w:rsidR="00945826" w:rsidRPr="00B56EFE">
        <w:t xml:space="preserve">: </w:t>
      </w:r>
      <w:proofErr w:type="spellStart"/>
      <w:r w:rsidR="00945826" w:rsidRPr="00C26838">
        <w:rPr>
          <w:i/>
        </w:rPr>
        <w:t>Sportschau</w:t>
      </w:r>
      <w:proofErr w:type="spellEnd"/>
      <w:r w:rsidR="00945826" w:rsidRPr="00C26838">
        <w:rPr>
          <w:i/>
        </w:rPr>
        <w:t xml:space="preserve"> </w:t>
      </w:r>
      <w:proofErr w:type="spellStart"/>
      <w:r w:rsidR="00945826" w:rsidRPr="00C26838">
        <w:rPr>
          <w:i/>
        </w:rPr>
        <w:t>gucken</w:t>
      </w:r>
      <w:proofErr w:type="spellEnd"/>
      <w:r w:rsidR="00945826" w:rsidRPr="00C26838">
        <w:rPr>
          <w:i/>
        </w:rPr>
        <w:t xml:space="preserve"> </w:t>
      </w:r>
      <w:proofErr w:type="spellStart"/>
      <w:r w:rsidR="00945826" w:rsidRPr="00C26838">
        <w:rPr>
          <w:i/>
        </w:rPr>
        <w:t>mit</w:t>
      </w:r>
      <w:proofErr w:type="spellEnd"/>
      <w:r w:rsidR="00945826" w:rsidRPr="00C26838">
        <w:rPr>
          <w:i/>
        </w:rPr>
        <w:t xml:space="preserve"> </w:t>
      </w:r>
      <w:r w:rsidR="003E0275">
        <w:rPr>
          <w:i/>
        </w:rPr>
        <w:t>Lena</w:t>
      </w:r>
    </w:p>
    <w:p w:rsidR="00B56EFE" w:rsidRPr="000F50A4" w:rsidRDefault="00B56EFE" w:rsidP="00B56EFE">
      <w:pPr>
        <w:pStyle w:val="Gemiddeldraster21"/>
        <w:rPr>
          <w:lang w:val="nl-NL"/>
        </w:rPr>
      </w:pPr>
    </w:p>
    <w:p w:rsidR="00B56EFE" w:rsidRDefault="00B56EFE" w:rsidP="00B56EFE">
      <w:pPr>
        <w:pStyle w:val="Gemiddeldraster21"/>
        <w:rPr>
          <w:lang w:val="nl-NL"/>
        </w:rPr>
      </w:pPr>
      <w:r w:rsidRPr="00B56EFE">
        <w:rPr>
          <w:lang w:val="nl-NL"/>
        </w:rPr>
        <w:t>Je maakt deze opdracht in tweetallen</w:t>
      </w:r>
      <w:r w:rsidR="00A2675A">
        <w:rPr>
          <w:lang w:val="nl-NL"/>
        </w:rPr>
        <w:t>:</w:t>
      </w:r>
      <w:r w:rsidRPr="00B56EFE">
        <w:rPr>
          <w:lang w:val="nl-NL"/>
        </w:rPr>
        <w:t xml:space="preserve"> </w:t>
      </w:r>
      <w:r w:rsidRPr="00B56EFE">
        <w:rPr>
          <w:lang w:val="nl-NL"/>
        </w:rPr>
        <w:br/>
        <w:t>Naam leerling 1:</w:t>
      </w:r>
      <w:r w:rsidRPr="00B56EFE">
        <w:rPr>
          <w:lang w:val="nl-NL"/>
        </w:rPr>
        <w:tab/>
        <w:t>____________________</w:t>
      </w:r>
      <w:r w:rsidRPr="00B56EFE">
        <w:rPr>
          <w:lang w:val="nl-NL"/>
        </w:rPr>
        <w:br/>
        <w:t>Naam leerling 2:</w:t>
      </w:r>
      <w:r w:rsidRPr="00B56EFE">
        <w:rPr>
          <w:lang w:val="nl-NL"/>
        </w:rPr>
        <w:tab/>
        <w:t>____________________</w:t>
      </w:r>
    </w:p>
    <w:p w:rsidR="00B56EFE" w:rsidRPr="00B56EFE" w:rsidRDefault="00B56EFE" w:rsidP="00B56EFE">
      <w:pPr>
        <w:pStyle w:val="Gemiddeldraster21"/>
        <w:rPr>
          <w:lang w:val="nl-NL"/>
        </w:rPr>
      </w:pPr>
    </w:p>
    <w:p w:rsidR="00606F79" w:rsidRDefault="00606F79" w:rsidP="00B56EFE">
      <w:pPr>
        <w:pStyle w:val="Gemiddeldraster21"/>
        <w:rPr>
          <w:lang w:val="nl-NL"/>
        </w:rPr>
      </w:pPr>
    </w:p>
    <w:p w:rsidR="00B56EFE" w:rsidRDefault="003E0275" w:rsidP="00B56EFE">
      <w:pPr>
        <w:pStyle w:val="Gemiddeldraster21"/>
        <w:rPr>
          <w:lang w:val="nl-NL"/>
        </w:rPr>
      </w:pPr>
      <w:r>
        <w:rPr>
          <w:lang w:val="nl-NL"/>
        </w:rPr>
        <w:t>Lena</w:t>
      </w:r>
      <w:r w:rsidR="00945826" w:rsidRPr="00B56EFE">
        <w:rPr>
          <w:lang w:val="nl-NL"/>
        </w:rPr>
        <w:t xml:space="preserve"> is gek op voetba</w:t>
      </w:r>
      <w:r w:rsidR="00D86C01" w:rsidRPr="00B56EFE">
        <w:rPr>
          <w:lang w:val="nl-NL"/>
        </w:rPr>
        <w:t>l.</w:t>
      </w:r>
      <w:r w:rsidR="00945826" w:rsidRPr="00B56EFE">
        <w:rPr>
          <w:lang w:val="nl-NL"/>
        </w:rPr>
        <w:t xml:space="preserve"> </w:t>
      </w:r>
      <w:r w:rsidR="00945826" w:rsidRPr="00A15CFE">
        <w:rPr>
          <w:lang w:val="nl-NL"/>
        </w:rPr>
        <w:t xml:space="preserve">Elke zaterdag om 18.00 uur kijkt </w:t>
      </w:r>
      <w:r w:rsidR="00A15CFE" w:rsidRPr="00A15CFE">
        <w:rPr>
          <w:lang w:val="nl-NL"/>
        </w:rPr>
        <w:t>ze</w:t>
      </w:r>
      <w:r w:rsidR="00945826" w:rsidRPr="00A15CFE">
        <w:rPr>
          <w:lang w:val="nl-NL"/>
        </w:rPr>
        <w:t xml:space="preserve"> samen met </w:t>
      </w:r>
      <w:r w:rsidR="00A15CFE">
        <w:rPr>
          <w:lang w:val="nl-NL"/>
        </w:rPr>
        <w:t>haar</w:t>
      </w:r>
      <w:r w:rsidR="00945826" w:rsidRPr="00A15CFE">
        <w:rPr>
          <w:lang w:val="nl-NL"/>
        </w:rPr>
        <w:t xml:space="preserve"> vader naar de </w:t>
      </w:r>
      <w:proofErr w:type="spellStart"/>
      <w:r w:rsidR="00945826" w:rsidRPr="00A15CFE">
        <w:rPr>
          <w:lang w:val="nl-NL"/>
        </w:rPr>
        <w:t>Sportschau</w:t>
      </w:r>
      <w:proofErr w:type="spellEnd"/>
      <w:r w:rsidR="00945826" w:rsidRPr="00A15CFE">
        <w:rPr>
          <w:lang w:val="nl-NL"/>
        </w:rPr>
        <w:t xml:space="preserve"> op de Duitse televisiezender ARD. </w:t>
      </w:r>
      <w:r w:rsidR="00945826" w:rsidRPr="00B56EFE">
        <w:rPr>
          <w:lang w:val="nl-NL"/>
        </w:rPr>
        <w:t xml:space="preserve">Kijk deze week met </w:t>
      </w:r>
      <w:r w:rsidR="00A15CFE">
        <w:rPr>
          <w:lang w:val="nl-NL"/>
        </w:rPr>
        <w:t>haar</w:t>
      </w:r>
      <w:r w:rsidR="00945826" w:rsidRPr="00B56EFE">
        <w:rPr>
          <w:lang w:val="nl-NL"/>
        </w:rPr>
        <w:t xml:space="preserve"> mee en maak foto</w:t>
      </w:r>
      <w:r w:rsidR="00A04973">
        <w:rPr>
          <w:lang w:val="nl-NL"/>
        </w:rPr>
        <w:t>’</w:t>
      </w:r>
      <w:r w:rsidR="00945826" w:rsidRPr="00B56EFE">
        <w:rPr>
          <w:lang w:val="nl-NL"/>
        </w:rPr>
        <w:t>s van</w:t>
      </w:r>
      <w:r w:rsidR="00A04973">
        <w:rPr>
          <w:lang w:val="nl-NL"/>
        </w:rPr>
        <w:t xml:space="preserve"> </w:t>
      </w:r>
      <w:r>
        <w:rPr>
          <w:lang w:val="nl-NL"/>
        </w:rPr>
        <w:t>Lena</w:t>
      </w:r>
      <w:r w:rsidR="00A04973">
        <w:rPr>
          <w:lang w:val="nl-NL"/>
        </w:rPr>
        <w:t xml:space="preserve"> die voetbal k</w:t>
      </w:r>
      <w:r w:rsidR="00A15CFE">
        <w:rPr>
          <w:lang w:val="nl-NL"/>
        </w:rPr>
        <w:t>ijkt.</w:t>
      </w:r>
      <w:r w:rsidR="007128D2">
        <w:rPr>
          <w:lang w:val="nl-NL"/>
        </w:rPr>
        <w:t xml:space="preserve"> Let op: Lena is fan van </w:t>
      </w:r>
      <w:proofErr w:type="spellStart"/>
      <w:r w:rsidR="007128D2">
        <w:rPr>
          <w:lang w:val="nl-NL"/>
        </w:rPr>
        <w:t>Bayern</w:t>
      </w:r>
      <w:proofErr w:type="spellEnd"/>
      <w:r w:rsidR="007128D2">
        <w:rPr>
          <w:lang w:val="nl-NL"/>
        </w:rPr>
        <w:t xml:space="preserve"> München, vergeet haar das niet om te doen!</w:t>
      </w:r>
    </w:p>
    <w:p w:rsidR="00B56EFE" w:rsidRDefault="00B56EFE" w:rsidP="00B56EFE">
      <w:pPr>
        <w:pStyle w:val="Gemiddeldraster21"/>
        <w:rPr>
          <w:lang w:val="nl-NL"/>
        </w:rPr>
      </w:pPr>
    </w:p>
    <w:p w:rsidR="00945826" w:rsidRDefault="00945826" w:rsidP="00B56EFE">
      <w:pPr>
        <w:pStyle w:val="Gemiddeldraster21"/>
        <w:rPr>
          <w:lang w:val="nl-NL"/>
        </w:rPr>
      </w:pPr>
      <w:r w:rsidRPr="00B56EFE">
        <w:rPr>
          <w:lang w:val="nl-NL"/>
        </w:rPr>
        <w:t>Noteer de uitslagen van drie wedstrijden en schrijf een stukje voor</w:t>
      </w:r>
      <w:r>
        <w:rPr>
          <w:lang w:val="nl-NL"/>
        </w:rPr>
        <w:t xml:space="preserve"> </w:t>
      </w:r>
      <w:proofErr w:type="spellStart"/>
      <w:r>
        <w:rPr>
          <w:lang w:val="nl-NL"/>
        </w:rPr>
        <w:t>Facebook</w:t>
      </w:r>
      <w:proofErr w:type="spellEnd"/>
      <w:r>
        <w:rPr>
          <w:lang w:val="nl-NL"/>
        </w:rPr>
        <w:t xml:space="preserve"> waarin </w:t>
      </w:r>
      <w:r w:rsidR="003E0275">
        <w:rPr>
          <w:lang w:val="nl-NL"/>
        </w:rPr>
        <w:t>Lena</w:t>
      </w:r>
      <w:r>
        <w:rPr>
          <w:lang w:val="nl-NL"/>
        </w:rPr>
        <w:t xml:space="preserve"> commentaar geeft op deze uitslagen. Maak daarbij gebruik van de </w:t>
      </w:r>
      <w:proofErr w:type="spellStart"/>
      <w:r w:rsidRPr="00096359">
        <w:rPr>
          <w:lang w:val="nl-NL"/>
        </w:rPr>
        <w:t>Redemittel</w:t>
      </w:r>
      <w:proofErr w:type="spellEnd"/>
      <w:r w:rsidR="00D86C01">
        <w:rPr>
          <w:lang w:val="nl-NL"/>
        </w:rPr>
        <w:t>.</w:t>
      </w:r>
    </w:p>
    <w:p w:rsidR="00945826" w:rsidRDefault="00945826" w:rsidP="00DE4CF2">
      <w:pPr>
        <w:pStyle w:val="Gemiddeldraster21"/>
        <w:rPr>
          <w:b/>
          <w:lang w:val="nl-NL"/>
        </w:rPr>
      </w:pPr>
    </w:p>
    <w:p w:rsidR="00606F79" w:rsidRDefault="00606F79" w:rsidP="00DE4CF2">
      <w:pPr>
        <w:pStyle w:val="Gemiddeldraster21"/>
        <w:rPr>
          <w:b/>
          <w:lang w:val="de-DE"/>
        </w:rPr>
      </w:pPr>
    </w:p>
    <w:p w:rsidR="00945826" w:rsidRDefault="00945826" w:rsidP="00DE4CF2">
      <w:pPr>
        <w:pStyle w:val="Gemiddeldraster21"/>
        <w:rPr>
          <w:b/>
          <w:lang w:val="de-DE"/>
        </w:rPr>
      </w:pPr>
      <w:r w:rsidRPr="00C0722C">
        <w:rPr>
          <w:b/>
          <w:lang w:val="de-DE"/>
        </w:rPr>
        <w:t xml:space="preserve">Spielresultate: </w:t>
      </w:r>
    </w:p>
    <w:p w:rsidR="00606F79" w:rsidRPr="00C0722C" w:rsidRDefault="00606F79" w:rsidP="00DE4CF2">
      <w:pPr>
        <w:pStyle w:val="Gemiddeldraster21"/>
        <w:rPr>
          <w:b/>
          <w:lang w:val="de-DE"/>
        </w:rPr>
      </w:pPr>
    </w:p>
    <w:p w:rsidR="00945826" w:rsidRPr="00C0722C" w:rsidRDefault="00945826" w:rsidP="00DE4CF2">
      <w:pPr>
        <w:pStyle w:val="Gemiddeldraster21"/>
        <w:rPr>
          <w:lang w:val="de-DE"/>
        </w:rPr>
      </w:pPr>
      <w:r w:rsidRPr="00C0722C">
        <w:rPr>
          <w:lang w:val="de-DE"/>
        </w:rPr>
        <w:t xml:space="preserve">______________  -  ______________    </w:t>
      </w:r>
      <w:r w:rsidRPr="00C0722C">
        <w:rPr>
          <w:lang w:val="de-DE"/>
        </w:rPr>
        <w:tab/>
      </w:r>
      <w:r w:rsidRPr="00C0722C">
        <w:rPr>
          <w:lang w:val="de-DE"/>
        </w:rPr>
        <w:tab/>
        <w:t>___ : ___</w:t>
      </w:r>
    </w:p>
    <w:p w:rsidR="00B56EFE" w:rsidRDefault="00B56EFE" w:rsidP="00DE4CF2">
      <w:pPr>
        <w:pStyle w:val="Gemiddeldraster21"/>
        <w:rPr>
          <w:lang w:val="de-DE"/>
        </w:rPr>
      </w:pPr>
    </w:p>
    <w:p w:rsidR="00945826" w:rsidRPr="00C0722C" w:rsidRDefault="00945826" w:rsidP="00DE4CF2">
      <w:pPr>
        <w:pStyle w:val="Gemiddeldraster21"/>
        <w:rPr>
          <w:lang w:val="de-DE"/>
        </w:rPr>
      </w:pPr>
      <w:r w:rsidRPr="00C0722C">
        <w:rPr>
          <w:lang w:val="de-DE"/>
        </w:rPr>
        <w:t xml:space="preserve">______________  -  ______________    </w:t>
      </w:r>
      <w:r w:rsidRPr="00C0722C">
        <w:rPr>
          <w:lang w:val="de-DE"/>
        </w:rPr>
        <w:tab/>
      </w:r>
      <w:r w:rsidRPr="00C0722C">
        <w:rPr>
          <w:lang w:val="de-DE"/>
        </w:rPr>
        <w:tab/>
        <w:t>___ : ___</w:t>
      </w:r>
    </w:p>
    <w:p w:rsidR="00B56EFE" w:rsidRDefault="00B56EFE" w:rsidP="00DE4CF2">
      <w:pPr>
        <w:pStyle w:val="Gemiddeldraster21"/>
        <w:rPr>
          <w:lang w:val="de-DE"/>
        </w:rPr>
      </w:pPr>
    </w:p>
    <w:p w:rsidR="00945826" w:rsidRPr="00C0722C" w:rsidRDefault="00945826" w:rsidP="00DE4CF2">
      <w:pPr>
        <w:pStyle w:val="Gemiddeldraster21"/>
        <w:rPr>
          <w:lang w:val="de-DE"/>
        </w:rPr>
      </w:pPr>
      <w:r w:rsidRPr="00C0722C">
        <w:rPr>
          <w:lang w:val="de-DE"/>
        </w:rPr>
        <w:t xml:space="preserve">______________  -  ______________    </w:t>
      </w:r>
      <w:r w:rsidRPr="00C0722C">
        <w:rPr>
          <w:lang w:val="de-DE"/>
        </w:rPr>
        <w:tab/>
      </w:r>
      <w:r w:rsidRPr="00C0722C">
        <w:rPr>
          <w:lang w:val="de-DE"/>
        </w:rPr>
        <w:tab/>
        <w:t>___ : ___</w:t>
      </w:r>
    </w:p>
    <w:p w:rsidR="00945826" w:rsidRPr="00C0722C" w:rsidRDefault="00945826" w:rsidP="00DE4CF2">
      <w:pPr>
        <w:pStyle w:val="Gemiddeldraster21"/>
        <w:rPr>
          <w:lang w:val="de-DE"/>
        </w:rPr>
      </w:pPr>
    </w:p>
    <w:p w:rsidR="00606F79" w:rsidRDefault="00606F79" w:rsidP="00DE4CF2">
      <w:pPr>
        <w:pStyle w:val="Gemiddeldraster21"/>
        <w:rPr>
          <w:b/>
          <w:lang w:val="de-DE"/>
        </w:rPr>
      </w:pPr>
    </w:p>
    <w:p w:rsidR="00945826" w:rsidRDefault="00945826" w:rsidP="00DE4CF2">
      <w:pPr>
        <w:pStyle w:val="Gemiddeldraster21"/>
        <w:rPr>
          <w:b/>
          <w:lang w:val="de-DE"/>
        </w:rPr>
      </w:pPr>
      <w:r w:rsidRPr="00C0722C">
        <w:rPr>
          <w:b/>
          <w:lang w:val="de-DE"/>
        </w:rPr>
        <w:t xml:space="preserve">Das schreibt </w:t>
      </w:r>
      <w:r w:rsidR="003E0275">
        <w:rPr>
          <w:b/>
          <w:lang w:val="de-DE"/>
        </w:rPr>
        <w:t>Lena</w:t>
      </w:r>
      <w:r w:rsidRPr="00C0722C">
        <w:rPr>
          <w:b/>
          <w:lang w:val="de-DE"/>
        </w:rPr>
        <w:t xml:space="preserve"> auf Facebook:</w:t>
      </w:r>
    </w:p>
    <w:p w:rsidR="00B56EFE" w:rsidRPr="00C0722C" w:rsidRDefault="00B56EFE" w:rsidP="00DE4CF2">
      <w:pPr>
        <w:pStyle w:val="Gemiddeldraster21"/>
        <w:rPr>
          <w:b/>
          <w:lang w:val="de-DE"/>
        </w:rPr>
      </w:pPr>
    </w:p>
    <w:p w:rsidR="00B56EFE" w:rsidRDefault="00945826" w:rsidP="00DE4CF2">
      <w:pPr>
        <w:pStyle w:val="Gemiddeldraster21"/>
        <w:rPr>
          <w:b/>
          <w:lang w:val="de-DE"/>
        </w:rPr>
      </w:pPr>
      <w:r w:rsidRPr="00C0722C">
        <w:rPr>
          <w:b/>
          <w:lang w:val="de-DE"/>
        </w:rPr>
        <w:t>__________________________________________________________________________________</w:t>
      </w:r>
    </w:p>
    <w:p w:rsidR="00B56EFE" w:rsidRDefault="00B56EFE" w:rsidP="00DE4CF2">
      <w:pPr>
        <w:pStyle w:val="Gemiddeldraster21"/>
        <w:rPr>
          <w:b/>
          <w:lang w:val="de-DE"/>
        </w:rPr>
      </w:pPr>
    </w:p>
    <w:p w:rsidR="00B56EFE" w:rsidRDefault="00945826" w:rsidP="00DE4CF2">
      <w:pPr>
        <w:pStyle w:val="Gemiddeldraster21"/>
        <w:rPr>
          <w:b/>
          <w:lang w:val="de-DE"/>
        </w:rPr>
      </w:pPr>
      <w:r w:rsidRPr="00C0722C">
        <w:rPr>
          <w:b/>
          <w:lang w:val="de-DE"/>
        </w:rPr>
        <w:t>__________________________________________________________________________________</w:t>
      </w:r>
    </w:p>
    <w:p w:rsidR="00B56EFE" w:rsidRDefault="00B56EFE" w:rsidP="00DE4CF2">
      <w:pPr>
        <w:pStyle w:val="Gemiddeldraster21"/>
        <w:rPr>
          <w:b/>
          <w:lang w:val="de-DE"/>
        </w:rPr>
      </w:pPr>
    </w:p>
    <w:p w:rsidR="00945826" w:rsidRPr="00C0722C" w:rsidRDefault="00945826" w:rsidP="00DE4CF2">
      <w:pPr>
        <w:pStyle w:val="Gemiddeldraster21"/>
        <w:rPr>
          <w:b/>
          <w:i/>
          <w:lang w:val="de-DE"/>
        </w:rPr>
      </w:pPr>
      <w:r w:rsidRPr="00C0722C">
        <w:rPr>
          <w:b/>
          <w:lang w:val="de-DE"/>
        </w:rPr>
        <w:t>__________________________________________________________________________________</w:t>
      </w:r>
    </w:p>
    <w:p w:rsidR="00B56EFE" w:rsidRDefault="00B56EFE" w:rsidP="00DE4CF2">
      <w:pPr>
        <w:pStyle w:val="Gemiddeldraster21"/>
        <w:rPr>
          <w:b/>
          <w:i/>
          <w:lang w:val="de-DE"/>
        </w:rPr>
      </w:pPr>
    </w:p>
    <w:p w:rsidR="00945826" w:rsidRPr="00192664" w:rsidRDefault="00945826" w:rsidP="00192664">
      <w:pPr>
        <w:pStyle w:val="Kop2"/>
      </w:pPr>
      <w:proofErr w:type="spellStart"/>
      <w:r w:rsidRPr="00192664">
        <w:t>Redemittel</w:t>
      </w:r>
      <w:proofErr w:type="spellEnd"/>
    </w:p>
    <w:p w:rsidR="00945826" w:rsidRPr="00C0722C" w:rsidRDefault="00FC1616" w:rsidP="00DE4CF2">
      <w:pPr>
        <w:pStyle w:val="Gemiddeldraster21"/>
        <w:rPr>
          <w:lang w:val="de-DE"/>
        </w:rPr>
      </w:pPr>
      <w:r>
        <w:rPr>
          <w:lang w:val="de-DE"/>
        </w:rPr>
        <w:t>…</w:t>
      </w:r>
      <w:r w:rsidR="00611D91">
        <w:rPr>
          <w:lang w:val="de-DE"/>
        </w:rPr>
        <w:t xml:space="preserve"> </w:t>
      </w:r>
      <w:proofErr w:type="spellStart"/>
      <w:r w:rsidR="00611D91">
        <w:rPr>
          <w:lang w:val="de-DE"/>
        </w:rPr>
        <w:t>heeft</w:t>
      </w:r>
      <w:proofErr w:type="spellEnd"/>
      <w:r w:rsidR="00611D91">
        <w:rPr>
          <w:lang w:val="de-DE"/>
        </w:rPr>
        <w:t xml:space="preserve"> gewonnen</w:t>
      </w:r>
      <w:r w:rsidR="00611D91">
        <w:rPr>
          <w:lang w:val="de-DE"/>
        </w:rPr>
        <w:tab/>
      </w:r>
      <w:r w:rsidR="00611D91">
        <w:rPr>
          <w:lang w:val="de-DE"/>
        </w:rPr>
        <w:tab/>
      </w:r>
      <w:r w:rsidR="00611D91">
        <w:rPr>
          <w:lang w:val="de-DE"/>
        </w:rPr>
        <w:tab/>
        <w:t>-</w:t>
      </w:r>
      <w:r w:rsidR="00611D91">
        <w:rPr>
          <w:lang w:val="de-DE"/>
        </w:rPr>
        <w:tab/>
      </w:r>
      <w:r>
        <w:rPr>
          <w:lang w:val="de-DE"/>
        </w:rPr>
        <w:t>…</w:t>
      </w:r>
      <w:r w:rsidR="00945826" w:rsidRPr="00C0722C">
        <w:rPr>
          <w:lang w:val="de-DE"/>
        </w:rPr>
        <w:t xml:space="preserve"> hat gewonnen</w:t>
      </w:r>
    </w:p>
    <w:p w:rsidR="00945826" w:rsidRPr="00C0722C" w:rsidRDefault="00FC1616" w:rsidP="00DE4CF2">
      <w:pPr>
        <w:pStyle w:val="Gemiddeldraster21"/>
        <w:rPr>
          <w:lang w:val="de-DE"/>
        </w:rPr>
      </w:pPr>
      <w:r>
        <w:rPr>
          <w:lang w:val="de-DE"/>
        </w:rPr>
        <w:t>…</w:t>
      </w:r>
      <w:r w:rsidR="00611D91">
        <w:rPr>
          <w:lang w:val="de-DE"/>
        </w:rPr>
        <w:t xml:space="preserve"> </w:t>
      </w:r>
      <w:proofErr w:type="spellStart"/>
      <w:r w:rsidR="00611D91">
        <w:rPr>
          <w:lang w:val="de-DE"/>
        </w:rPr>
        <w:t>heeft</w:t>
      </w:r>
      <w:proofErr w:type="spellEnd"/>
      <w:r w:rsidR="00611D91">
        <w:rPr>
          <w:lang w:val="de-DE"/>
        </w:rPr>
        <w:t xml:space="preserve"> verloren</w:t>
      </w:r>
      <w:r w:rsidR="00611D91">
        <w:rPr>
          <w:lang w:val="de-DE"/>
        </w:rPr>
        <w:tab/>
      </w:r>
      <w:r w:rsidR="00611D91">
        <w:rPr>
          <w:lang w:val="de-DE"/>
        </w:rPr>
        <w:tab/>
      </w:r>
      <w:r w:rsidR="00611D91">
        <w:rPr>
          <w:lang w:val="de-DE"/>
        </w:rPr>
        <w:tab/>
        <w:t>-</w:t>
      </w:r>
      <w:r w:rsidR="00611D91">
        <w:rPr>
          <w:lang w:val="de-DE"/>
        </w:rPr>
        <w:tab/>
      </w:r>
      <w:r>
        <w:rPr>
          <w:lang w:val="de-DE"/>
        </w:rPr>
        <w:t>…</w:t>
      </w:r>
      <w:r w:rsidR="00945826" w:rsidRPr="00C0722C">
        <w:rPr>
          <w:lang w:val="de-DE"/>
        </w:rPr>
        <w:t xml:space="preserve"> hat verloren</w:t>
      </w:r>
    </w:p>
    <w:p w:rsidR="00945826" w:rsidRPr="00C0722C" w:rsidRDefault="00FC1616" w:rsidP="00DE4CF2">
      <w:pPr>
        <w:pStyle w:val="Gemiddeldraster21"/>
        <w:rPr>
          <w:lang w:val="de-DE"/>
        </w:rPr>
      </w:pPr>
      <w:r>
        <w:rPr>
          <w:lang w:val="de-DE"/>
        </w:rPr>
        <w:t>…</w:t>
      </w:r>
      <w:r w:rsidR="00945826" w:rsidRPr="00C0722C">
        <w:rPr>
          <w:lang w:val="de-DE"/>
        </w:rPr>
        <w:t xml:space="preserve"> e</w:t>
      </w:r>
      <w:r w:rsidR="00611D91">
        <w:rPr>
          <w:lang w:val="de-DE"/>
        </w:rPr>
        <w:t xml:space="preserve">n </w:t>
      </w:r>
      <w:r>
        <w:rPr>
          <w:lang w:val="de-DE"/>
        </w:rPr>
        <w:t>…</w:t>
      </w:r>
      <w:r w:rsidR="00611D91">
        <w:rPr>
          <w:lang w:val="de-DE"/>
        </w:rPr>
        <w:t xml:space="preserve"> </w:t>
      </w:r>
      <w:proofErr w:type="spellStart"/>
      <w:r w:rsidR="00611D91">
        <w:rPr>
          <w:lang w:val="de-DE"/>
        </w:rPr>
        <w:t>hebben</w:t>
      </w:r>
      <w:proofErr w:type="spellEnd"/>
      <w:r w:rsidR="00611D91">
        <w:rPr>
          <w:lang w:val="de-DE"/>
        </w:rPr>
        <w:t xml:space="preserve"> </w:t>
      </w:r>
      <w:proofErr w:type="spellStart"/>
      <w:r w:rsidR="00611D91">
        <w:rPr>
          <w:lang w:val="de-DE"/>
        </w:rPr>
        <w:t>gelijkgespeeld</w:t>
      </w:r>
      <w:proofErr w:type="spellEnd"/>
      <w:r w:rsidR="00611D91">
        <w:rPr>
          <w:lang w:val="de-DE"/>
        </w:rPr>
        <w:t xml:space="preserve"> </w:t>
      </w:r>
      <w:r w:rsidR="00611D91">
        <w:rPr>
          <w:lang w:val="de-DE"/>
        </w:rPr>
        <w:tab/>
      </w:r>
      <w:r>
        <w:rPr>
          <w:lang w:val="de-DE"/>
        </w:rPr>
        <w:tab/>
      </w:r>
      <w:r w:rsidR="00611D91">
        <w:rPr>
          <w:lang w:val="de-DE"/>
        </w:rPr>
        <w:t>-</w:t>
      </w:r>
      <w:r w:rsidR="00611D91">
        <w:rPr>
          <w:lang w:val="de-DE"/>
        </w:rPr>
        <w:tab/>
      </w:r>
      <w:r w:rsidR="00945826" w:rsidRPr="00C0722C">
        <w:rPr>
          <w:lang w:val="de-DE"/>
        </w:rPr>
        <w:t xml:space="preserve">Es war unentschieden zwischen </w:t>
      </w:r>
      <w:r>
        <w:rPr>
          <w:lang w:val="de-DE"/>
        </w:rPr>
        <w:t>…</w:t>
      </w:r>
      <w:r w:rsidR="00945826" w:rsidRPr="00C0722C">
        <w:rPr>
          <w:lang w:val="de-DE"/>
        </w:rPr>
        <w:t xml:space="preserve"> und </w:t>
      </w:r>
      <w:r>
        <w:rPr>
          <w:lang w:val="de-DE"/>
        </w:rPr>
        <w:t>…</w:t>
      </w:r>
    </w:p>
    <w:p w:rsidR="00945826" w:rsidRPr="00FC1616" w:rsidRDefault="00FC1616" w:rsidP="00DE4CF2">
      <w:pPr>
        <w:pStyle w:val="Gemiddeldraster21"/>
        <w:rPr>
          <w:lang w:val="de-DE"/>
        </w:rPr>
      </w:pPr>
      <w:r w:rsidRPr="00FC1616">
        <w:rPr>
          <w:lang w:val="de-DE"/>
        </w:rPr>
        <w:t>…</w:t>
      </w:r>
      <w:r w:rsidR="00B56EFE" w:rsidRPr="00FC1616">
        <w:rPr>
          <w:lang w:val="de-DE"/>
        </w:rPr>
        <w:t xml:space="preserve"> </w:t>
      </w:r>
      <w:proofErr w:type="spellStart"/>
      <w:r w:rsidR="00945826" w:rsidRPr="00FC1616">
        <w:rPr>
          <w:lang w:val="de-DE"/>
        </w:rPr>
        <w:t>heeft</w:t>
      </w:r>
      <w:proofErr w:type="spellEnd"/>
      <w:r w:rsidR="00945826" w:rsidRPr="00FC1616">
        <w:rPr>
          <w:lang w:val="de-DE"/>
        </w:rPr>
        <w:t xml:space="preserve"> </w:t>
      </w:r>
      <w:proofErr w:type="spellStart"/>
      <w:r w:rsidR="00945826" w:rsidRPr="00FC1616">
        <w:rPr>
          <w:lang w:val="de-DE"/>
        </w:rPr>
        <w:t>goed</w:t>
      </w:r>
      <w:proofErr w:type="spellEnd"/>
      <w:r w:rsidR="00945826" w:rsidRPr="00FC1616">
        <w:rPr>
          <w:lang w:val="de-DE"/>
        </w:rPr>
        <w:t>/</w:t>
      </w:r>
      <w:proofErr w:type="spellStart"/>
      <w:r w:rsidR="00945826" w:rsidRPr="00FC1616">
        <w:rPr>
          <w:lang w:val="de-DE"/>
        </w:rPr>
        <w:t>slecht</w:t>
      </w:r>
      <w:proofErr w:type="spellEnd"/>
      <w:r w:rsidR="00945826" w:rsidRPr="00FC1616">
        <w:rPr>
          <w:lang w:val="de-DE"/>
        </w:rPr>
        <w:t xml:space="preserve"> </w:t>
      </w:r>
      <w:proofErr w:type="spellStart"/>
      <w:r w:rsidR="00945826" w:rsidRPr="00FC1616">
        <w:rPr>
          <w:lang w:val="de-DE"/>
        </w:rPr>
        <w:t>gespe</w:t>
      </w:r>
      <w:r w:rsidR="00B56EFE" w:rsidRPr="00FC1616">
        <w:rPr>
          <w:lang w:val="de-DE"/>
        </w:rPr>
        <w:t>eld</w:t>
      </w:r>
      <w:proofErr w:type="spellEnd"/>
      <w:r w:rsidR="00611D91" w:rsidRPr="00FC1616">
        <w:rPr>
          <w:lang w:val="de-DE"/>
        </w:rPr>
        <w:tab/>
      </w:r>
      <w:r w:rsidR="00B56EFE" w:rsidRPr="00FC1616">
        <w:rPr>
          <w:lang w:val="de-DE"/>
        </w:rPr>
        <w:tab/>
        <w:t>-</w:t>
      </w:r>
      <w:r w:rsidR="00B56EFE" w:rsidRPr="00FC1616">
        <w:rPr>
          <w:lang w:val="de-DE"/>
        </w:rPr>
        <w:tab/>
      </w:r>
      <w:r>
        <w:rPr>
          <w:lang w:val="de-DE"/>
        </w:rPr>
        <w:t>…</w:t>
      </w:r>
      <w:r w:rsidR="00B56EFE" w:rsidRPr="00FC1616">
        <w:rPr>
          <w:lang w:val="de-DE"/>
        </w:rPr>
        <w:t xml:space="preserve"> hat gut/ schlecht gespielt</w:t>
      </w:r>
    </w:p>
    <w:p w:rsidR="00945826" w:rsidRPr="00FC1616" w:rsidRDefault="00945826" w:rsidP="00DE4CF2">
      <w:pPr>
        <w:pStyle w:val="Gemiddeldraster21"/>
        <w:rPr>
          <w:lang w:val="nl-NL"/>
        </w:rPr>
      </w:pPr>
      <w:r w:rsidRPr="00FC1616">
        <w:rPr>
          <w:lang w:val="nl-NL"/>
        </w:rPr>
        <w:t>Hoera! Wat gaaf! Eindelijk!</w:t>
      </w:r>
      <w:r w:rsidRPr="00FC1616">
        <w:rPr>
          <w:lang w:val="nl-NL"/>
        </w:rPr>
        <w:tab/>
      </w:r>
      <w:r w:rsidRPr="00FC1616">
        <w:rPr>
          <w:lang w:val="nl-NL"/>
        </w:rPr>
        <w:tab/>
        <w:t>-</w:t>
      </w:r>
      <w:r w:rsidRPr="00FC1616">
        <w:rPr>
          <w:lang w:val="nl-NL"/>
        </w:rPr>
        <w:tab/>
      </w:r>
      <w:proofErr w:type="spellStart"/>
      <w:r w:rsidRPr="00FC1616">
        <w:rPr>
          <w:lang w:val="nl-NL"/>
        </w:rPr>
        <w:t>Hurra</w:t>
      </w:r>
      <w:proofErr w:type="spellEnd"/>
      <w:r w:rsidRPr="00FC1616">
        <w:rPr>
          <w:lang w:val="nl-NL"/>
        </w:rPr>
        <w:t xml:space="preserve">! Wie geil! </w:t>
      </w:r>
      <w:proofErr w:type="spellStart"/>
      <w:r w:rsidRPr="00FC1616">
        <w:rPr>
          <w:lang w:val="nl-NL"/>
        </w:rPr>
        <w:t>Endlich</w:t>
      </w:r>
      <w:proofErr w:type="spellEnd"/>
      <w:r w:rsidRPr="00FC1616">
        <w:rPr>
          <w:lang w:val="nl-NL"/>
        </w:rPr>
        <w:t>!</w:t>
      </w:r>
    </w:p>
    <w:p w:rsidR="00945826" w:rsidRPr="00FC1616" w:rsidRDefault="00945826" w:rsidP="00DE4CF2">
      <w:pPr>
        <w:pStyle w:val="Gemiddeldraster21"/>
        <w:rPr>
          <w:lang w:val="nl-NL"/>
        </w:rPr>
      </w:pPr>
      <w:r w:rsidRPr="00FC1616">
        <w:rPr>
          <w:lang w:val="nl-NL"/>
        </w:rPr>
        <w:t xml:space="preserve">Jammer! </w:t>
      </w:r>
      <w:r w:rsidR="00611D91" w:rsidRPr="00FC1616">
        <w:rPr>
          <w:lang w:val="nl-NL"/>
        </w:rPr>
        <w:tab/>
      </w:r>
      <w:r w:rsidR="00611D91" w:rsidRPr="00FC1616">
        <w:rPr>
          <w:lang w:val="nl-NL"/>
        </w:rPr>
        <w:tab/>
      </w:r>
      <w:r w:rsidR="00611D91" w:rsidRPr="00FC1616">
        <w:rPr>
          <w:lang w:val="nl-NL"/>
        </w:rPr>
        <w:tab/>
      </w:r>
      <w:r w:rsidR="00611D91" w:rsidRPr="00FC1616">
        <w:rPr>
          <w:lang w:val="nl-NL"/>
        </w:rPr>
        <w:tab/>
      </w:r>
      <w:r w:rsidRPr="00FC1616">
        <w:rPr>
          <w:lang w:val="nl-NL"/>
        </w:rPr>
        <w:t>-</w:t>
      </w:r>
      <w:r w:rsidRPr="00FC1616">
        <w:rPr>
          <w:lang w:val="nl-NL"/>
        </w:rPr>
        <w:tab/>
        <w:t>Schade!</w:t>
      </w:r>
    </w:p>
    <w:p w:rsidR="00945826" w:rsidRDefault="00945826" w:rsidP="00DE4CF2">
      <w:pPr>
        <w:pStyle w:val="Gemiddeldraster21"/>
        <w:rPr>
          <w:lang w:val="nl-NL"/>
        </w:rPr>
      </w:pPr>
    </w:p>
    <w:p w:rsidR="00A15CFE" w:rsidRDefault="00A15CFE" w:rsidP="00DE4CF2">
      <w:pPr>
        <w:pStyle w:val="Gemiddeldraster21"/>
        <w:rPr>
          <w:lang w:val="nl-NL"/>
        </w:rPr>
      </w:pPr>
    </w:p>
    <w:p w:rsidR="00A15CFE" w:rsidRDefault="00A15CFE" w:rsidP="00DE4CF2">
      <w:pPr>
        <w:pStyle w:val="Gemiddeldraster21"/>
        <w:rPr>
          <w:lang w:val="nl-NL"/>
        </w:rPr>
      </w:pPr>
    </w:p>
    <w:p w:rsidR="009E0E12" w:rsidRPr="00FC1616" w:rsidRDefault="009E0E12" w:rsidP="00DE4CF2">
      <w:pPr>
        <w:pStyle w:val="Gemiddeldraster21"/>
        <w:rPr>
          <w:b/>
          <w:lang w:val="nl-NL"/>
        </w:rPr>
      </w:pPr>
    </w:p>
    <w:p w:rsidR="00945826" w:rsidRPr="00F46A3C" w:rsidRDefault="007C5EB1" w:rsidP="005D1348">
      <w:pPr>
        <w:pStyle w:val="Gemiddeldraster21"/>
        <w:ind w:left="720"/>
        <w:rPr>
          <w:lang w:val="nl-NL"/>
        </w:rPr>
      </w:pPr>
      <w:r>
        <w:rPr>
          <w:rFonts w:ascii="Cambria" w:hAnsi="Cambria"/>
          <w:b/>
          <w:bCs/>
          <w:noProof/>
          <w:color w:val="365F91"/>
          <w:sz w:val="28"/>
          <w:szCs w:val="28"/>
          <w:lang w:val="nl-NL" w:eastAsia="nl-NL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54610</wp:posOffset>
            </wp:positionV>
            <wp:extent cx="342900" cy="342900"/>
            <wp:effectExtent l="0" t="0" r="0" b="0"/>
            <wp:wrapNone/>
            <wp:docPr id="56" name="Afbeelding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75A">
        <w:rPr>
          <w:b/>
          <w:lang w:val="nl-NL"/>
        </w:rPr>
        <w:t>P</w:t>
      </w:r>
      <w:r w:rsidR="00606F79">
        <w:rPr>
          <w:b/>
          <w:lang w:val="nl-NL"/>
        </w:rPr>
        <w:t>ost</w:t>
      </w:r>
      <w:r w:rsidR="00945826" w:rsidRPr="00FC1616">
        <w:rPr>
          <w:b/>
          <w:lang w:val="nl-NL"/>
        </w:rPr>
        <w:t xml:space="preserve"> een foto </w:t>
      </w:r>
      <w:r w:rsidR="00945826">
        <w:rPr>
          <w:b/>
          <w:lang w:val="nl-NL"/>
        </w:rPr>
        <w:t xml:space="preserve">van </w:t>
      </w:r>
      <w:r w:rsidR="003E0275">
        <w:rPr>
          <w:b/>
          <w:lang w:val="nl-NL"/>
        </w:rPr>
        <w:t>Lena</w:t>
      </w:r>
      <w:r w:rsidR="00A04973">
        <w:rPr>
          <w:b/>
          <w:lang w:val="nl-NL"/>
        </w:rPr>
        <w:t>’s</w:t>
      </w:r>
      <w:r w:rsidR="00945826">
        <w:rPr>
          <w:b/>
          <w:lang w:val="nl-NL"/>
        </w:rPr>
        <w:t xml:space="preserve"> voetbalavond op de </w:t>
      </w:r>
      <w:proofErr w:type="spellStart"/>
      <w:r w:rsidR="00945826">
        <w:rPr>
          <w:b/>
          <w:lang w:val="nl-NL"/>
        </w:rPr>
        <w:t>Facebook</w:t>
      </w:r>
      <w:proofErr w:type="spellEnd"/>
      <w:r w:rsidR="00945826">
        <w:rPr>
          <w:b/>
          <w:lang w:val="nl-NL"/>
        </w:rPr>
        <w:t xml:space="preserve">-pagina van </w:t>
      </w:r>
      <w:r w:rsidR="003E0275">
        <w:rPr>
          <w:b/>
          <w:lang w:val="nl-NL"/>
        </w:rPr>
        <w:t>Lena</w:t>
      </w:r>
      <w:r w:rsidR="00945826">
        <w:rPr>
          <w:b/>
          <w:lang w:val="nl-NL"/>
        </w:rPr>
        <w:t xml:space="preserve">, samen met </w:t>
      </w:r>
      <w:r w:rsidR="00AF2282">
        <w:rPr>
          <w:b/>
          <w:lang w:val="nl-NL"/>
        </w:rPr>
        <w:t>haar</w:t>
      </w:r>
      <w:r w:rsidR="00BA5CA8">
        <w:rPr>
          <w:b/>
          <w:lang w:val="nl-NL"/>
        </w:rPr>
        <w:t xml:space="preserve"> commentaar op de uitslagen. </w:t>
      </w:r>
      <w:r w:rsidR="00BA5CA8" w:rsidRPr="00BA5CA8">
        <w:rPr>
          <w:b/>
          <w:lang w:val="nl-NL"/>
        </w:rPr>
        <w:t>Doe dit samen met je docent</w:t>
      </w:r>
      <w:r w:rsidR="00A15CFE">
        <w:rPr>
          <w:b/>
          <w:lang w:val="nl-NL"/>
        </w:rPr>
        <w:t>.</w:t>
      </w:r>
    </w:p>
    <w:p w:rsidR="00945826" w:rsidRPr="00C11329" w:rsidRDefault="00945826" w:rsidP="00DE4CF2">
      <w:pPr>
        <w:pStyle w:val="Gemiddeldraster21"/>
        <w:rPr>
          <w:rFonts w:ascii="Cambria" w:hAnsi="Cambria"/>
          <w:b/>
          <w:bCs/>
          <w:color w:val="365F91"/>
          <w:sz w:val="28"/>
          <w:szCs w:val="28"/>
          <w:lang w:val="nl-NL"/>
        </w:rPr>
      </w:pPr>
    </w:p>
    <w:p w:rsidR="00E45CFB" w:rsidRPr="00E45CFB" w:rsidRDefault="00E45CFB" w:rsidP="00E45CFB">
      <w:pPr>
        <w:pStyle w:val="Gemiddeldraster21"/>
        <w:ind w:left="720"/>
        <w:rPr>
          <w:b/>
          <w:lang w:val="nl-NL"/>
        </w:rPr>
      </w:pPr>
      <w:r>
        <w:rPr>
          <w:b/>
          <w:lang w:val="nl-NL"/>
        </w:rPr>
        <w:t xml:space="preserve">Presenteer jullie ervaring met </w:t>
      </w:r>
      <w:r w:rsidR="00540407">
        <w:rPr>
          <w:b/>
          <w:lang w:val="nl-NL"/>
        </w:rPr>
        <w:t>Lena</w:t>
      </w:r>
      <w:r>
        <w:rPr>
          <w:b/>
          <w:lang w:val="nl-NL"/>
        </w:rPr>
        <w:t xml:space="preserve"> ook aan jullie klas. Het liefst in het Duits!</w:t>
      </w:r>
    </w:p>
    <w:p w:rsidR="00945826" w:rsidRPr="00C11329" w:rsidRDefault="001C03D6" w:rsidP="009E0E12">
      <w:pPr>
        <w:pStyle w:val="Kop1"/>
      </w:pPr>
      <w:r w:rsidRPr="00BA5CA8">
        <w:rPr>
          <w:lang w:val="nl-NL"/>
        </w:rPr>
        <w:br w:type="page"/>
      </w:r>
      <w:r w:rsidR="00945826" w:rsidRPr="00C11329">
        <w:lastRenderedPageBreak/>
        <w:t xml:space="preserve">Opdracht </w:t>
      </w:r>
      <w:r w:rsidR="00E168F4">
        <w:rPr>
          <w:lang w:val="nl-NL"/>
        </w:rPr>
        <w:t>17</w:t>
      </w:r>
      <w:r w:rsidR="00945826" w:rsidRPr="00C11329">
        <w:t xml:space="preserve">: </w:t>
      </w:r>
      <w:r w:rsidR="003E0275">
        <w:rPr>
          <w:i/>
        </w:rPr>
        <w:t>Lena</w:t>
      </w:r>
      <w:r w:rsidR="00945826" w:rsidRPr="00C26838">
        <w:rPr>
          <w:i/>
        </w:rPr>
        <w:t xml:space="preserve"> </w:t>
      </w:r>
      <w:proofErr w:type="spellStart"/>
      <w:r w:rsidR="00834C9A" w:rsidRPr="00C26838">
        <w:rPr>
          <w:i/>
        </w:rPr>
        <w:t>zu</w:t>
      </w:r>
      <w:proofErr w:type="spellEnd"/>
      <w:r w:rsidR="00945826" w:rsidRPr="00C26838">
        <w:rPr>
          <w:i/>
        </w:rPr>
        <w:t xml:space="preserve"> </w:t>
      </w:r>
      <w:proofErr w:type="spellStart"/>
      <w:r w:rsidR="00945826" w:rsidRPr="00C26838">
        <w:rPr>
          <w:i/>
        </w:rPr>
        <w:t>Besuch</w:t>
      </w:r>
      <w:proofErr w:type="spellEnd"/>
      <w:r w:rsidR="00945826" w:rsidRPr="00C26838">
        <w:rPr>
          <w:i/>
        </w:rPr>
        <w:t xml:space="preserve"> </w:t>
      </w:r>
      <w:proofErr w:type="spellStart"/>
      <w:r w:rsidR="00945826" w:rsidRPr="00C26838">
        <w:rPr>
          <w:i/>
        </w:rPr>
        <w:t>daheim</w:t>
      </w:r>
      <w:proofErr w:type="spellEnd"/>
    </w:p>
    <w:p w:rsidR="009E0E12" w:rsidRDefault="009E0E12" w:rsidP="009E0E12">
      <w:pPr>
        <w:pStyle w:val="Gemiddeldraster21"/>
        <w:rPr>
          <w:lang w:val="de-DE"/>
        </w:rPr>
      </w:pPr>
    </w:p>
    <w:p w:rsidR="009E0E12" w:rsidRPr="009E0E12" w:rsidRDefault="009E0E12" w:rsidP="009E0E12">
      <w:pPr>
        <w:pStyle w:val="Gemiddeldraster21"/>
        <w:rPr>
          <w:lang w:val="nl-NL"/>
        </w:rPr>
      </w:pPr>
      <w:r w:rsidRPr="009E0E12">
        <w:rPr>
          <w:lang w:val="nl-NL"/>
        </w:rPr>
        <w:t>Je maakt deze opdracht in tweetallen</w:t>
      </w:r>
      <w:r w:rsidR="00A2675A">
        <w:rPr>
          <w:lang w:val="nl-NL"/>
        </w:rPr>
        <w:t>:</w:t>
      </w:r>
      <w:r w:rsidRPr="009E0E12">
        <w:rPr>
          <w:lang w:val="nl-NL"/>
        </w:rPr>
        <w:t xml:space="preserve"> </w:t>
      </w:r>
      <w:r w:rsidRPr="009E0E12">
        <w:rPr>
          <w:lang w:val="nl-NL"/>
        </w:rPr>
        <w:br/>
        <w:t>Naam leerling 1:</w:t>
      </w:r>
      <w:r w:rsidRPr="009E0E12">
        <w:rPr>
          <w:lang w:val="nl-NL"/>
        </w:rPr>
        <w:tab/>
        <w:t>____________________</w:t>
      </w:r>
      <w:r w:rsidRPr="009E0E12">
        <w:rPr>
          <w:lang w:val="nl-NL"/>
        </w:rPr>
        <w:br/>
        <w:t>Naam leerling 2:</w:t>
      </w:r>
      <w:r w:rsidRPr="009E0E12">
        <w:rPr>
          <w:lang w:val="nl-NL"/>
        </w:rPr>
        <w:tab/>
        <w:t>____________________</w:t>
      </w:r>
    </w:p>
    <w:p w:rsidR="009E0E12" w:rsidRPr="009E0E12" w:rsidRDefault="009E0E12" w:rsidP="009E0E12">
      <w:pPr>
        <w:pStyle w:val="Gemiddeldraster21"/>
        <w:rPr>
          <w:lang w:val="nl-NL"/>
        </w:rPr>
      </w:pPr>
    </w:p>
    <w:p w:rsidR="00606F79" w:rsidRDefault="00606F79" w:rsidP="009E0E12">
      <w:pPr>
        <w:pStyle w:val="Gemiddeldraster21"/>
        <w:rPr>
          <w:lang w:val="nl-NL"/>
        </w:rPr>
      </w:pPr>
    </w:p>
    <w:p w:rsidR="00945826" w:rsidRDefault="003E0275" w:rsidP="009E0E12">
      <w:pPr>
        <w:pStyle w:val="Gemiddeldraster21"/>
        <w:rPr>
          <w:lang w:val="nl-NL"/>
        </w:rPr>
      </w:pPr>
      <w:r>
        <w:rPr>
          <w:lang w:val="nl-NL"/>
        </w:rPr>
        <w:t>Lena</w:t>
      </w:r>
      <w:r w:rsidR="00834C9A">
        <w:rPr>
          <w:lang w:val="nl-NL"/>
        </w:rPr>
        <w:t xml:space="preserve"> wil graag zien in waar jullie wonen.</w:t>
      </w:r>
      <w:r w:rsidR="00945826">
        <w:rPr>
          <w:lang w:val="nl-NL"/>
        </w:rPr>
        <w:t xml:space="preserve"> Daarom wil </w:t>
      </w:r>
      <w:r w:rsidR="00A15CFE">
        <w:rPr>
          <w:lang w:val="nl-NL"/>
        </w:rPr>
        <w:t>ze</w:t>
      </w:r>
      <w:r w:rsidR="00945826">
        <w:rPr>
          <w:lang w:val="nl-NL"/>
        </w:rPr>
        <w:t xml:space="preserve"> een keer bij leerlingen thuis logeren. </w:t>
      </w:r>
      <w:r w:rsidR="00834C9A">
        <w:rPr>
          <w:lang w:val="nl-NL"/>
        </w:rPr>
        <w:t xml:space="preserve"> Neem jij </w:t>
      </w:r>
      <w:r w:rsidR="00A15CFE">
        <w:rPr>
          <w:lang w:val="nl-NL"/>
        </w:rPr>
        <w:t>haar</w:t>
      </w:r>
      <w:r w:rsidR="00834C9A">
        <w:rPr>
          <w:lang w:val="nl-NL"/>
        </w:rPr>
        <w:t xml:space="preserve"> een nachtje mee? </w:t>
      </w:r>
      <w:r w:rsidR="00945826">
        <w:rPr>
          <w:lang w:val="nl-NL"/>
        </w:rPr>
        <w:t xml:space="preserve">Laat </w:t>
      </w:r>
      <w:r w:rsidR="00A15CFE">
        <w:rPr>
          <w:lang w:val="nl-NL"/>
        </w:rPr>
        <w:t>haar</w:t>
      </w:r>
      <w:r w:rsidR="00945826">
        <w:rPr>
          <w:lang w:val="nl-NL"/>
        </w:rPr>
        <w:t xml:space="preserve"> alles zien (de verschillende kamers, je spullen)</w:t>
      </w:r>
      <w:r w:rsidR="00834C9A">
        <w:rPr>
          <w:lang w:val="nl-NL"/>
        </w:rPr>
        <w:t>.</w:t>
      </w:r>
      <w:r w:rsidR="00945826">
        <w:rPr>
          <w:lang w:val="nl-NL"/>
        </w:rPr>
        <w:t xml:space="preserve"> </w:t>
      </w:r>
      <w:r w:rsidR="00945826" w:rsidRPr="00460281">
        <w:rPr>
          <w:lang w:val="nl-NL"/>
        </w:rPr>
        <w:t xml:space="preserve">Maak foto’s van </w:t>
      </w:r>
      <w:r>
        <w:rPr>
          <w:lang w:val="nl-NL"/>
        </w:rPr>
        <w:t>Lena</w:t>
      </w:r>
      <w:r w:rsidR="00945826" w:rsidRPr="00460281">
        <w:rPr>
          <w:lang w:val="nl-NL"/>
        </w:rPr>
        <w:t xml:space="preserve"> bij jou thuis. </w:t>
      </w:r>
      <w:r w:rsidR="00945826">
        <w:rPr>
          <w:lang w:val="nl-NL"/>
        </w:rPr>
        <w:t xml:space="preserve">Help </w:t>
      </w:r>
      <w:r>
        <w:rPr>
          <w:lang w:val="nl-NL"/>
        </w:rPr>
        <w:t>Lena</w:t>
      </w:r>
      <w:r w:rsidR="00945826">
        <w:rPr>
          <w:lang w:val="nl-NL"/>
        </w:rPr>
        <w:t xml:space="preserve"> met het verzinnen van de titels van  de foto’s om die dan op </w:t>
      </w:r>
      <w:proofErr w:type="spellStart"/>
      <w:r w:rsidR="00945826">
        <w:rPr>
          <w:lang w:val="nl-NL"/>
        </w:rPr>
        <w:t>Facebook</w:t>
      </w:r>
      <w:proofErr w:type="spellEnd"/>
      <w:r w:rsidR="00945826">
        <w:rPr>
          <w:lang w:val="nl-NL"/>
        </w:rPr>
        <w:t xml:space="preserve"> te kunnen zetten. Maak gebruik van de </w:t>
      </w:r>
      <w:proofErr w:type="spellStart"/>
      <w:r w:rsidR="00945826" w:rsidRPr="009E0E12">
        <w:rPr>
          <w:i/>
          <w:lang w:val="nl-NL"/>
        </w:rPr>
        <w:t>Redemittel</w:t>
      </w:r>
      <w:proofErr w:type="spellEnd"/>
      <w:r w:rsidR="009C165C">
        <w:rPr>
          <w:lang w:val="nl-NL"/>
        </w:rPr>
        <w:t>.</w:t>
      </w:r>
    </w:p>
    <w:p w:rsidR="009E0E12" w:rsidRDefault="009E0E12" w:rsidP="00DE4CF2">
      <w:pPr>
        <w:pStyle w:val="Gemiddeldraster21"/>
        <w:rPr>
          <w:b/>
          <w:lang w:val="de-DE"/>
        </w:rPr>
      </w:pPr>
    </w:p>
    <w:p w:rsidR="00606F79" w:rsidRDefault="00606F79" w:rsidP="009E0E12">
      <w:pPr>
        <w:pStyle w:val="Gemiddeldraster21"/>
        <w:rPr>
          <w:b/>
          <w:lang w:val="de-DE"/>
        </w:rPr>
      </w:pPr>
    </w:p>
    <w:p w:rsidR="009E0E12" w:rsidRPr="009E0E12" w:rsidRDefault="00945826" w:rsidP="009E0E12">
      <w:pPr>
        <w:pStyle w:val="Gemiddeldraster21"/>
        <w:rPr>
          <w:b/>
          <w:lang w:val="de-DE"/>
        </w:rPr>
      </w:pPr>
      <w:r w:rsidRPr="009E0E12">
        <w:rPr>
          <w:b/>
          <w:lang w:val="de-DE"/>
        </w:rPr>
        <w:t xml:space="preserve">Das schreibt </w:t>
      </w:r>
      <w:r w:rsidR="003E0275">
        <w:rPr>
          <w:b/>
          <w:lang w:val="de-DE"/>
        </w:rPr>
        <w:t>Lena</w:t>
      </w:r>
      <w:r w:rsidRPr="009E0E12">
        <w:rPr>
          <w:b/>
          <w:lang w:val="de-DE"/>
        </w:rPr>
        <w:t xml:space="preserve"> auf Facebook:</w:t>
      </w:r>
    </w:p>
    <w:p w:rsidR="00945826" w:rsidRPr="009E0E12" w:rsidRDefault="00945826" w:rsidP="009E0E12">
      <w:pPr>
        <w:pStyle w:val="Gemiddeldraster21"/>
        <w:rPr>
          <w:b/>
          <w:lang w:val="de-DE"/>
        </w:rPr>
      </w:pPr>
    </w:p>
    <w:p w:rsidR="009E0E12" w:rsidRPr="009E0E12" w:rsidRDefault="00945826" w:rsidP="009E0E12">
      <w:pPr>
        <w:pStyle w:val="Gemiddeldraster21"/>
        <w:rPr>
          <w:b/>
          <w:lang w:val="de-DE"/>
        </w:rPr>
      </w:pPr>
      <w:r w:rsidRPr="009E0E12">
        <w:rPr>
          <w:b/>
          <w:lang w:val="de-DE"/>
        </w:rPr>
        <w:t>__________________________________________________________________________________</w:t>
      </w:r>
    </w:p>
    <w:p w:rsidR="009E0E12" w:rsidRPr="009E0E12" w:rsidRDefault="009E0E12" w:rsidP="009E0E12">
      <w:pPr>
        <w:pStyle w:val="Gemiddeldraster21"/>
        <w:rPr>
          <w:b/>
          <w:lang w:val="de-DE"/>
        </w:rPr>
      </w:pPr>
    </w:p>
    <w:p w:rsidR="009E0E12" w:rsidRPr="009E0E12" w:rsidRDefault="00945826" w:rsidP="009E0E12">
      <w:pPr>
        <w:pStyle w:val="Gemiddeldraster21"/>
        <w:rPr>
          <w:b/>
          <w:lang w:val="de-DE"/>
        </w:rPr>
      </w:pPr>
      <w:r w:rsidRPr="009E0E12">
        <w:rPr>
          <w:b/>
          <w:lang w:val="de-DE"/>
        </w:rPr>
        <w:t>__________________________________________________________________________________</w:t>
      </w:r>
    </w:p>
    <w:p w:rsidR="009E0E12" w:rsidRPr="009E0E12" w:rsidRDefault="009E0E12" w:rsidP="009E0E12">
      <w:pPr>
        <w:pStyle w:val="Gemiddeldraster21"/>
        <w:rPr>
          <w:b/>
          <w:lang w:val="de-DE"/>
        </w:rPr>
      </w:pPr>
    </w:p>
    <w:p w:rsidR="00945826" w:rsidRPr="009E0E12" w:rsidRDefault="00945826" w:rsidP="009E0E12">
      <w:pPr>
        <w:pStyle w:val="Gemiddeldraster21"/>
        <w:rPr>
          <w:b/>
          <w:i/>
          <w:lang w:val="de-DE"/>
        </w:rPr>
      </w:pPr>
      <w:r w:rsidRPr="009E0E12">
        <w:rPr>
          <w:b/>
          <w:lang w:val="de-DE"/>
        </w:rPr>
        <w:t>__________________________________________________________________________________</w:t>
      </w:r>
    </w:p>
    <w:p w:rsidR="009E0E12" w:rsidRPr="009E0E12" w:rsidRDefault="009E0E12" w:rsidP="009E0E12">
      <w:pPr>
        <w:pStyle w:val="Gemiddeldraster21"/>
        <w:rPr>
          <w:b/>
          <w:i/>
          <w:lang w:val="de-DE"/>
        </w:rPr>
      </w:pPr>
    </w:p>
    <w:p w:rsidR="00606F79" w:rsidRDefault="00606F79" w:rsidP="00DE4CF2">
      <w:pPr>
        <w:pStyle w:val="Gemiddeldraster21"/>
        <w:rPr>
          <w:b/>
          <w:lang w:val="de-DE"/>
        </w:rPr>
      </w:pPr>
    </w:p>
    <w:p w:rsidR="00945826" w:rsidRPr="00606F79" w:rsidRDefault="00945826" w:rsidP="00192664">
      <w:pPr>
        <w:pStyle w:val="Kop2"/>
      </w:pPr>
      <w:proofErr w:type="spellStart"/>
      <w:r w:rsidRPr="00606F79">
        <w:t>Redemittel</w:t>
      </w:r>
      <w:proofErr w:type="spellEnd"/>
    </w:p>
    <w:p w:rsidR="00945826" w:rsidRPr="00C0722C" w:rsidRDefault="00945826" w:rsidP="00DE4CF2">
      <w:pPr>
        <w:pStyle w:val="Gemiddeldraster21"/>
        <w:rPr>
          <w:lang w:val="de-DE"/>
        </w:rPr>
      </w:pPr>
      <w:r>
        <w:rPr>
          <w:lang w:val="nl-NL"/>
        </w:rPr>
        <w:t>Vandaag/gisteren was ik bij…</w:t>
      </w:r>
      <w:r>
        <w:rPr>
          <w:lang w:val="nl-NL"/>
        </w:rPr>
        <w:tab/>
      </w:r>
      <w:r>
        <w:rPr>
          <w:lang w:val="nl-NL"/>
        </w:rPr>
        <w:tab/>
      </w:r>
      <w:r w:rsidRPr="00C0722C">
        <w:rPr>
          <w:lang w:val="de-DE"/>
        </w:rPr>
        <w:t>-</w:t>
      </w:r>
      <w:r w:rsidRPr="00C0722C">
        <w:rPr>
          <w:lang w:val="de-DE"/>
        </w:rPr>
        <w:tab/>
        <w:t>Heute/gestern war ich bei …</w:t>
      </w:r>
    </w:p>
    <w:p w:rsidR="00945826" w:rsidRPr="00C0722C" w:rsidRDefault="00945826" w:rsidP="00DE4CF2">
      <w:pPr>
        <w:pStyle w:val="Gemiddeldraster21"/>
        <w:rPr>
          <w:lang w:val="de-DE"/>
        </w:rPr>
      </w:pPr>
      <w:proofErr w:type="spellStart"/>
      <w:r w:rsidRPr="00C0722C">
        <w:rPr>
          <w:lang w:val="de-DE"/>
        </w:rPr>
        <w:t>Daar</w:t>
      </w:r>
      <w:proofErr w:type="spellEnd"/>
      <w:r w:rsidRPr="00C0722C">
        <w:rPr>
          <w:lang w:val="de-DE"/>
        </w:rPr>
        <w:t xml:space="preserve"> heb </w:t>
      </w:r>
      <w:proofErr w:type="spellStart"/>
      <w:r w:rsidRPr="00C0722C">
        <w:rPr>
          <w:lang w:val="de-DE"/>
        </w:rPr>
        <w:t>ik</w:t>
      </w:r>
      <w:proofErr w:type="spellEnd"/>
      <w:r w:rsidRPr="00C0722C">
        <w:rPr>
          <w:lang w:val="de-DE"/>
        </w:rPr>
        <w:t xml:space="preserve"> </w:t>
      </w:r>
      <w:proofErr w:type="spellStart"/>
      <w:r w:rsidRPr="00C0722C">
        <w:rPr>
          <w:lang w:val="de-DE"/>
        </w:rPr>
        <w:t>gelogee</w:t>
      </w:r>
      <w:r w:rsidR="009E0E12">
        <w:rPr>
          <w:lang w:val="de-DE"/>
        </w:rPr>
        <w:t>rd</w:t>
      </w:r>
      <w:proofErr w:type="spellEnd"/>
      <w:r w:rsidR="009E0E12">
        <w:rPr>
          <w:lang w:val="de-DE"/>
        </w:rPr>
        <w:tab/>
      </w:r>
      <w:r w:rsidR="009E0E12">
        <w:rPr>
          <w:lang w:val="de-DE"/>
        </w:rPr>
        <w:tab/>
      </w:r>
      <w:r w:rsidR="009E0E12">
        <w:rPr>
          <w:lang w:val="de-DE"/>
        </w:rPr>
        <w:tab/>
        <w:t>-</w:t>
      </w:r>
      <w:r w:rsidR="009E0E12">
        <w:rPr>
          <w:lang w:val="de-DE"/>
        </w:rPr>
        <w:tab/>
        <w:t>Da habe ich übernachtet</w:t>
      </w:r>
    </w:p>
    <w:p w:rsidR="00945826" w:rsidRPr="00C0722C" w:rsidRDefault="009E0E12" w:rsidP="00DE4CF2">
      <w:pPr>
        <w:pStyle w:val="Gemiddeldraster21"/>
        <w:rPr>
          <w:lang w:val="de-DE"/>
        </w:rPr>
      </w:pPr>
      <w:r>
        <w:rPr>
          <w:lang w:val="de-DE"/>
        </w:rPr>
        <w:t xml:space="preserve">Hier </w:t>
      </w:r>
      <w:proofErr w:type="spellStart"/>
      <w:r>
        <w:rPr>
          <w:lang w:val="de-DE"/>
        </w:rPr>
        <w:t>een</w:t>
      </w:r>
      <w:proofErr w:type="spellEnd"/>
      <w:r>
        <w:rPr>
          <w:lang w:val="de-DE"/>
        </w:rPr>
        <w:t xml:space="preserve"> paar </w:t>
      </w:r>
      <w:proofErr w:type="spellStart"/>
      <w:r>
        <w:rPr>
          <w:lang w:val="de-DE"/>
        </w:rPr>
        <w:t>foto’s</w:t>
      </w:r>
      <w:proofErr w:type="spellEnd"/>
      <w:r w:rsidR="00945826" w:rsidRPr="00C0722C">
        <w:rPr>
          <w:lang w:val="de-DE"/>
        </w:rPr>
        <w:tab/>
      </w:r>
      <w:r w:rsidR="00945826" w:rsidRPr="00C0722C">
        <w:rPr>
          <w:lang w:val="de-DE"/>
        </w:rPr>
        <w:tab/>
        <w:t xml:space="preserve"> </w:t>
      </w:r>
      <w:r w:rsidR="00945826" w:rsidRPr="00C0722C">
        <w:rPr>
          <w:lang w:val="de-DE"/>
        </w:rPr>
        <w:tab/>
      </w:r>
      <w:r>
        <w:rPr>
          <w:lang w:val="de-DE"/>
        </w:rPr>
        <w:t>-</w:t>
      </w:r>
      <w:r>
        <w:rPr>
          <w:lang w:val="de-DE"/>
        </w:rPr>
        <w:tab/>
        <w:t>Hier ein paar Fotos</w:t>
      </w:r>
    </w:p>
    <w:p w:rsidR="00945826" w:rsidRPr="00C0722C" w:rsidRDefault="00945826" w:rsidP="00DE4CF2">
      <w:pPr>
        <w:pStyle w:val="Gemiddeldraster21"/>
        <w:rPr>
          <w:lang w:val="de-DE"/>
        </w:rPr>
      </w:pPr>
      <w:proofErr w:type="spellStart"/>
      <w:r w:rsidRPr="00C0722C">
        <w:rPr>
          <w:lang w:val="de-DE"/>
        </w:rPr>
        <w:t>Dit</w:t>
      </w:r>
      <w:proofErr w:type="spellEnd"/>
      <w:r w:rsidRPr="00C0722C">
        <w:rPr>
          <w:lang w:val="de-DE"/>
        </w:rPr>
        <w:t xml:space="preserve"> </w:t>
      </w:r>
      <w:proofErr w:type="spellStart"/>
      <w:r w:rsidRPr="00C0722C">
        <w:rPr>
          <w:lang w:val="de-DE"/>
        </w:rPr>
        <w:t>is</w:t>
      </w:r>
      <w:proofErr w:type="spellEnd"/>
      <w:r w:rsidRPr="00C0722C">
        <w:rPr>
          <w:lang w:val="de-DE"/>
        </w:rPr>
        <w:t xml:space="preserve"> de </w:t>
      </w:r>
      <w:proofErr w:type="spellStart"/>
      <w:r w:rsidRPr="00C0722C">
        <w:rPr>
          <w:lang w:val="de-DE"/>
        </w:rPr>
        <w:t>woonka</w:t>
      </w:r>
      <w:r w:rsidR="009E0E12">
        <w:rPr>
          <w:lang w:val="de-DE"/>
        </w:rPr>
        <w:t>mer</w:t>
      </w:r>
      <w:proofErr w:type="spellEnd"/>
      <w:r w:rsidR="009E0E12">
        <w:rPr>
          <w:lang w:val="de-DE"/>
        </w:rPr>
        <w:tab/>
      </w:r>
      <w:r w:rsidR="009E0E12">
        <w:rPr>
          <w:lang w:val="de-DE"/>
        </w:rPr>
        <w:tab/>
      </w:r>
      <w:r w:rsidR="009E0E12">
        <w:rPr>
          <w:lang w:val="de-DE"/>
        </w:rPr>
        <w:tab/>
        <w:t>-</w:t>
      </w:r>
      <w:r w:rsidR="009E0E12">
        <w:rPr>
          <w:lang w:val="de-DE"/>
        </w:rPr>
        <w:tab/>
        <w:t>Das ist das Wohnzimmer</w:t>
      </w:r>
    </w:p>
    <w:p w:rsidR="00945826" w:rsidRPr="00C0722C" w:rsidRDefault="00945826" w:rsidP="00DE4CF2">
      <w:pPr>
        <w:pStyle w:val="Gemiddeldraster21"/>
        <w:rPr>
          <w:lang w:val="de-DE"/>
        </w:rPr>
      </w:pPr>
      <w:proofErr w:type="spellStart"/>
      <w:r w:rsidRPr="00C0722C">
        <w:rPr>
          <w:lang w:val="de-DE"/>
        </w:rPr>
        <w:t>slaapkamer</w:t>
      </w:r>
      <w:proofErr w:type="spellEnd"/>
      <w:r w:rsidRPr="00C0722C">
        <w:rPr>
          <w:lang w:val="de-DE"/>
        </w:rPr>
        <w:t>/</w:t>
      </w:r>
      <w:proofErr w:type="spellStart"/>
      <w:r w:rsidRPr="00C0722C">
        <w:rPr>
          <w:lang w:val="de-DE"/>
        </w:rPr>
        <w:t>badkamer</w:t>
      </w:r>
      <w:proofErr w:type="spellEnd"/>
      <w:r w:rsidRPr="00C0722C">
        <w:rPr>
          <w:lang w:val="de-DE"/>
        </w:rPr>
        <w:t>/</w:t>
      </w:r>
      <w:proofErr w:type="spellStart"/>
      <w:r w:rsidRPr="00C0722C">
        <w:rPr>
          <w:lang w:val="de-DE"/>
        </w:rPr>
        <w:t>kamer</w:t>
      </w:r>
      <w:proofErr w:type="spellEnd"/>
      <w:r w:rsidRPr="00C0722C">
        <w:rPr>
          <w:lang w:val="de-DE"/>
        </w:rPr>
        <w:t xml:space="preserve"> van …</w:t>
      </w:r>
      <w:r w:rsidRPr="00C0722C">
        <w:rPr>
          <w:lang w:val="de-DE"/>
        </w:rPr>
        <w:tab/>
        <w:t>-</w:t>
      </w:r>
      <w:r w:rsidRPr="00C0722C">
        <w:rPr>
          <w:lang w:val="de-DE"/>
        </w:rPr>
        <w:tab/>
        <w:t>Schlafzimmer/Badezimmer/Zimmer von</w:t>
      </w:r>
    </w:p>
    <w:p w:rsidR="00945826" w:rsidRPr="00C0722C" w:rsidRDefault="00945826" w:rsidP="00DE4CF2">
      <w:pPr>
        <w:pStyle w:val="Gemiddeldraster21"/>
        <w:rPr>
          <w:lang w:val="de-DE"/>
        </w:rPr>
      </w:pPr>
      <w:proofErr w:type="spellStart"/>
      <w:r w:rsidRPr="00C0722C">
        <w:rPr>
          <w:lang w:val="de-DE"/>
        </w:rPr>
        <w:t>keuken</w:t>
      </w:r>
      <w:proofErr w:type="spellEnd"/>
      <w:r w:rsidRPr="00C0722C">
        <w:rPr>
          <w:lang w:val="de-DE"/>
        </w:rPr>
        <w:t>/</w:t>
      </w:r>
      <w:proofErr w:type="spellStart"/>
      <w:r w:rsidRPr="00C0722C">
        <w:rPr>
          <w:lang w:val="de-DE"/>
        </w:rPr>
        <w:t>kelder</w:t>
      </w:r>
      <w:proofErr w:type="spellEnd"/>
      <w:r w:rsidRPr="00C0722C">
        <w:rPr>
          <w:lang w:val="de-DE"/>
        </w:rPr>
        <w:t>/</w:t>
      </w:r>
      <w:proofErr w:type="spellStart"/>
      <w:r w:rsidRPr="00C0722C">
        <w:rPr>
          <w:lang w:val="de-DE"/>
        </w:rPr>
        <w:t>zolder</w:t>
      </w:r>
      <w:proofErr w:type="spellEnd"/>
      <w:r w:rsidRPr="00C0722C">
        <w:rPr>
          <w:lang w:val="de-DE"/>
        </w:rPr>
        <w:t>/</w:t>
      </w:r>
      <w:proofErr w:type="spellStart"/>
      <w:r w:rsidRPr="00C0722C">
        <w:rPr>
          <w:lang w:val="de-DE"/>
        </w:rPr>
        <w:t>tuin</w:t>
      </w:r>
      <w:proofErr w:type="spellEnd"/>
      <w:r w:rsidRPr="00C0722C">
        <w:rPr>
          <w:lang w:val="de-DE"/>
        </w:rPr>
        <w:tab/>
      </w:r>
      <w:r w:rsidRPr="00C0722C">
        <w:rPr>
          <w:lang w:val="de-DE"/>
        </w:rPr>
        <w:tab/>
        <w:t>-</w:t>
      </w:r>
      <w:r w:rsidRPr="00C0722C">
        <w:rPr>
          <w:lang w:val="de-DE"/>
        </w:rPr>
        <w:tab/>
        <w:t>die Küche/der</w:t>
      </w:r>
      <w:r w:rsidR="009E0E12">
        <w:rPr>
          <w:lang w:val="de-DE"/>
        </w:rPr>
        <w:t xml:space="preserve"> Keller/der Speicher/der Garten</w:t>
      </w:r>
    </w:p>
    <w:p w:rsidR="00945826" w:rsidRPr="009D7B49" w:rsidRDefault="00945826" w:rsidP="00DE4CF2">
      <w:pPr>
        <w:pStyle w:val="Gemiddeldraster21"/>
        <w:rPr>
          <w:lang w:val="nl-NL"/>
        </w:rPr>
      </w:pPr>
      <w:r>
        <w:rPr>
          <w:lang w:val="nl-NL"/>
        </w:rPr>
        <w:t>Hier ben ik met de familie van</w:t>
      </w:r>
      <w:r w:rsidR="009E0E12">
        <w:rPr>
          <w:lang w:val="nl-NL"/>
        </w:rPr>
        <w:t xml:space="preserve"> </w:t>
      </w:r>
      <w:r w:rsidR="009C165C">
        <w:rPr>
          <w:lang w:val="nl-NL"/>
        </w:rPr>
        <w:t>…</w:t>
      </w:r>
      <w:r>
        <w:rPr>
          <w:lang w:val="nl-NL"/>
        </w:rPr>
        <w:tab/>
      </w:r>
      <w:r w:rsidR="009E0E12">
        <w:rPr>
          <w:lang w:val="nl-NL"/>
        </w:rPr>
        <w:tab/>
      </w:r>
      <w:r w:rsidRPr="009D7B49">
        <w:rPr>
          <w:lang w:val="nl-NL"/>
        </w:rPr>
        <w:t>-</w:t>
      </w:r>
      <w:r w:rsidRPr="009D7B49">
        <w:rPr>
          <w:lang w:val="nl-NL"/>
        </w:rPr>
        <w:tab/>
        <w:t xml:space="preserve">Hier bin </w:t>
      </w:r>
      <w:proofErr w:type="spellStart"/>
      <w:r w:rsidRPr="009D7B49">
        <w:rPr>
          <w:lang w:val="nl-NL"/>
        </w:rPr>
        <w:t>ich</w:t>
      </w:r>
      <w:proofErr w:type="spellEnd"/>
      <w:r w:rsidRPr="009D7B49">
        <w:rPr>
          <w:lang w:val="nl-NL"/>
        </w:rPr>
        <w:t xml:space="preserve"> </w:t>
      </w:r>
      <w:proofErr w:type="spellStart"/>
      <w:r w:rsidRPr="009D7B49">
        <w:rPr>
          <w:lang w:val="nl-NL"/>
        </w:rPr>
        <w:t>mit</w:t>
      </w:r>
      <w:proofErr w:type="spellEnd"/>
      <w:r w:rsidRPr="009D7B49">
        <w:rPr>
          <w:lang w:val="nl-NL"/>
        </w:rPr>
        <w:t xml:space="preserve"> </w:t>
      </w:r>
      <w:r w:rsidR="009C165C" w:rsidRPr="009D7B49">
        <w:rPr>
          <w:lang w:val="nl-NL"/>
        </w:rPr>
        <w:t>…</w:t>
      </w:r>
      <w:r w:rsidR="009E0E12" w:rsidRPr="009D7B49">
        <w:rPr>
          <w:lang w:val="nl-NL"/>
        </w:rPr>
        <w:t xml:space="preserve"> Familie</w:t>
      </w:r>
    </w:p>
    <w:p w:rsidR="00945826" w:rsidRPr="009D7B49" w:rsidRDefault="00945826" w:rsidP="00DE4CF2">
      <w:pPr>
        <w:pStyle w:val="Gemiddeldraster21"/>
        <w:rPr>
          <w:lang w:val="nl-NL"/>
        </w:rPr>
      </w:pPr>
    </w:p>
    <w:p w:rsidR="00606F79" w:rsidRDefault="008B1FC9" w:rsidP="00DE4CF2">
      <w:pPr>
        <w:pStyle w:val="Gemiddeldraster21"/>
        <w:rPr>
          <w:lang w:val="nl-NL"/>
        </w:rPr>
      </w:pPr>
      <w:r w:rsidRPr="008B1FC9">
        <w:rPr>
          <w:b/>
          <w:lang w:val="nl-NL"/>
        </w:rPr>
        <w:t xml:space="preserve">Filmpje: </w:t>
      </w:r>
      <w:r w:rsidRPr="008B1FC9">
        <w:rPr>
          <w:lang w:val="nl-NL"/>
        </w:rPr>
        <w:t xml:space="preserve">Jullie kunnen ook een filmpje maken van </w:t>
      </w:r>
      <w:r w:rsidR="003E0275">
        <w:rPr>
          <w:lang w:val="nl-NL"/>
        </w:rPr>
        <w:t>Lena</w:t>
      </w:r>
      <w:r w:rsidRPr="008B1FC9">
        <w:rPr>
          <w:lang w:val="nl-NL"/>
        </w:rPr>
        <w:t xml:space="preserve"> in jullie huis. Gebruik dan ook de </w:t>
      </w:r>
      <w:proofErr w:type="spellStart"/>
      <w:r w:rsidRPr="008B1FC9">
        <w:rPr>
          <w:lang w:val="nl-NL"/>
        </w:rPr>
        <w:t>Redemittel</w:t>
      </w:r>
      <w:proofErr w:type="spellEnd"/>
      <w:r w:rsidRPr="008B1FC9">
        <w:rPr>
          <w:lang w:val="nl-NL"/>
        </w:rPr>
        <w:t>.</w:t>
      </w:r>
      <w:r>
        <w:rPr>
          <w:lang w:val="nl-NL"/>
        </w:rPr>
        <w:t xml:space="preserve"> Leuk als je ook de bewoners van </w:t>
      </w:r>
      <w:r w:rsidR="00AF2282">
        <w:rPr>
          <w:lang w:val="nl-NL"/>
        </w:rPr>
        <w:t>je</w:t>
      </w:r>
      <w:r>
        <w:rPr>
          <w:lang w:val="nl-NL"/>
        </w:rPr>
        <w:t xml:space="preserve"> huis </w:t>
      </w:r>
      <w:r w:rsidR="00F04F31">
        <w:rPr>
          <w:lang w:val="nl-NL"/>
        </w:rPr>
        <w:t>even voor</w:t>
      </w:r>
      <w:r>
        <w:rPr>
          <w:lang w:val="nl-NL"/>
        </w:rPr>
        <w:t>stelt!</w:t>
      </w:r>
    </w:p>
    <w:p w:rsidR="008B1FC9" w:rsidRDefault="008B1FC9" w:rsidP="00DE4CF2">
      <w:pPr>
        <w:pStyle w:val="Gemiddeldraster21"/>
        <w:rPr>
          <w:lang w:val="nl-NL"/>
        </w:rPr>
      </w:pPr>
    </w:p>
    <w:p w:rsidR="008B1FC9" w:rsidRDefault="008B1FC9" w:rsidP="00DE4CF2">
      <w:pPr>
        <w:pStyle w:val="Gemiddeldraster21"/>
        <w:rPr>
          <w:b/>
          <w:lang w:val="nl-NL"/>
        </w:rPr>
      </w:pPr>
    </w:p>
    <w:p w:rsidR="00945826" w:rsidRPr="00F46A3C" w:rsidRDefault="007C5EB1" w:rsidP="00823305">
      <w:pPr>
        <w:pStyle w:val="Gemiddeldraster21"/>
        <w:ind w:left="720"/>
        <w:rPr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83185</wp:posOffset>
            </wp:positionV>
            <wp:extent cx="342900" cy="342900"/>
            <wp:effectExtent l="0" t="0" r="0" b="0"/>
            <wp:wrapNone/>
            <wp:docPr id="57" name="Afbeelding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664">
        <w:rPr>
          <w:b/>
          <w:lang w:val="nl-NL"/>
        </w:rPr>
        <w:t>Z</w:t>
      </w:r>
      <w:r w:rsidR="00945826">
        <w:rPr>
          <w:b/>
          <w:lang w:val="nl-NL"/>
        </w:rPr>
        <w:t>et foto’s</w:t>
      </w:r>
      <w:r w:rsidR="008B1FC9">
        <w:rPr>
          <w:b/>
          <w:lang w:val="nl-NL"/>
        </w:rPr>
        <w:t xml:space="preserve"> / het filmpje</w:t>
      </w:r>
      <w:r w:rsidR="00945826">
        <w:rPr>
          <w:b/>
          <w:lang w:val="nl-NL"/>
        </w:rPr>
        <w:t xml:space="preserve"> van </w:t>
      </w:r>
      <w:r w:rsidR="003E0275">
        <w:rPr>
          <w:b/>
          <w:lang w:val="nl-NL"/>
        </w:rPr>
        <w:t>Lena</w:t>
      </w:r>
      <w:r w:rsidR="00A873FF">
        <w:rPr>
          <w:b/>
          <w:lang w:val="nl-NL"/>
        </w:rPr>
        <w:t xml:space="preserve"> in jouw huis op</w:t>
      </w:r>
      <w:r w:rsidR="00945826">
        <w:rPr>
          <w:b/>
          <w:lang w:val="nl-NL"/>
        </w:rPr>
        <w:t xml:space="preserve"> </w:t>
      </w:r>
      <w:proofErr w:type="spellStart"/>
      <w:r w:rsidR="00945826">
        <w:rPr>
          <w:b/>
          <w:lang w:val="nl-NL"/>
        </w:rPr>
        <w:t>Facebook</w:t>
      </w:r>
      <w:proofErr w:type="spellEnd"/>
      <w:r w:rsidR="00945826">
        <w:rPr>
          <w:b/>
          <w:lang w:val="nl-NL"/>
        </w:rPr>
        <w:t xml:space="preserve">, samen met de tekst die je hebt geschreven. </w:t>
      </w:r>
      <w:r w:rsidR="00F5575E" w:rsidRPr="00F5575E">
        <w:rPr>
          <w:b/>
          <w:lang w:val="nl-NL"/>
        </w:rPr>
        <w:t>Doe dit samen met je docent en laat hem nog eens kijken naar de tekst die je samen met de foto</w:t>
      </w:r>
      <w:r w:rsidR="00F5575E">
        <w:rPr>
          <w:b/>
          <w:lang w:val="nl-NL"/>
        </w:rPr>
        <w:t>’s</w:t>
      </w:r>
      <w:r w:rsidR="00F5575E" w:rsidRPr="00F5575E">
        <w:rPr>
          <w:b/>
          <w:lang w:val="nl-NL"/>
        </w:rPr>
        <w:t xml:space="preserve"> wilt posten.</w:t>
      </w:r>
    </w:p>
    <w:p w:rsidR="00E45CFB" w:rsidRDefault="00E45CFB" w:rsidP="00E45CFB">
      <w:pPr>
        <w:pStyle w:val="Gemiddeldraster21"/>
        <w:ind w:left="720"/>
        <w:rPr>
          <w:b/>
          <w:lang w:val="nl-NL"/>
        </w:rPr>
      </w:pPr>
    </w:p>
    <w:p w:rsidR="00E45CFB" w:rsidRPr="00E45CFB" w:rsidRDefault="00E45CFB" w:rsidP="00E45CFB">
      <w:pPr>
        <w:pStyle w:val="Gemiddeldraster21"/>
        <w:ind w:left="720"/>
        <w:rPr>
          <w:b/>
          <w:lang w:val="nl-NL"/>
        </w:rPr>
      </w:pPr>
      <w:r>
        <w:rPr>
          <w:b/>
          <w:lang w:val="nl-NL"/>
        </w:rPr>
        <w:t xml:space="preserve">Presenteer jullie ervaring met </w:t>
      </w:r>
      <w:r w:rsidR="00540407">
        <w:rPr>
          <w:b/>
          <w:lang w:val="nl-NL"/>
        </w:rPr>
        <w:t>Lena</w:t>
      </w:r>
      <w:r>
        <w:rPr>
          <w:b/>
          <w:lang w:val="nl-NL"/>
        </w:rPr>
        <w:t xml:space="preserve"> ook aan jullie klas. Het liefst in het Duits!</w:t>
      </w:r>
    </w:p>
    <w:p w:rsidR="00823305" w:rsidRDefault="00823305" w:rsidP="004F3CCF">
      <w:pPr>
        <w:pStyle w:val="Kop1"/>
        <w:rPr>
          <w:lang w:val="nl-NL"/>
        </w:rPr>
      </w:pPr>
    </w:p>
    <w:p w:rsidR="00945826" w:rsidRDefault="00F60C7B" w:rsidP="004F3CCF">
      <w:pPr>
        <w:pStyle w:val="Kop1"/>
      </w:pPr>
      <w:r>
        <w:rPr>
          <w:lang w:val="nl-NL"/>
        </w:rPr>
        <w:br w:type="page"/>
      </w:r>
      <w:r w:rsidR="00945826" w:rsidRPr="004F3CCF">
        <w:lastRenderedPageBreak/>
        <w:t xml:space="preserve">Opdracht </w:t>
      </w:r>
      <w:r w:rsidR="005001D0">
        <w:rPr>
          <w:lang w:val="nl-NL"/>
        </w:rPr>
        <w:t>1</w:t>
      </w:r>
      <w:r w:rsidR="00E168F4">
        <w:rPr>
          <w:lang w:val="nl-NL"/>
        </w:rPr>
        <w:t>8</w:t>
      </w:r>
      <w:r w:rsidR="00945826" w:rsidRPr="004F3CCF">
        <w:t xml:space="preserve">: </w:t>
      </w:r>
      <w:r w:rsidR="00945826" w:rsidRPr="00C26838">
        <w:rPr>
          <w:i/>
        </w:rPr>
        <w:t xml:space="preserve">Typisch </w:t>
      </w:r>
      <w:proofErr w:type="spellStart"/>
      <w:r w:rsidR="00945826" w:rsidRPr="00C26838">
        <w:rPr>
          <w:i/>
        </w:rPr>
        <w:t>niederländisch</w:t>
      </w:r>
      <w:proofErr w:type="spellEnd"/>
    </w:p>
    <w:p w:rsidR="004F3CCF" w:rsidRPr="004F3CCF" w:rsidRDefault="004F3CCF" w:rsidP="004F3CCF">
      <w:pPr>
        <w:pStyle w:val="Gemiddeldraster21"/>
      </w:pPr>
    </w:p>
    <w:p w:rsidR="004F3CCF" w:rsidRPr="004F3CCF" w:rsidRDefault="004F3CCF" w:rsidP="004F3CCF">
      <w:pPr>
        <w:pStyle w:val="Gemiddeldraster21"/>
        <w:rPr>
          <w:lang w:val="nl-NL"/>
        </w:rPr>
      </w:pPr>
      <w:r w:rsidRPr="004F3CCF">
        <w:rPr>
          <w:lang w:val="nl-NL"/>
        </w:rPr>
        <w:t>Je maakt deze opdracht in tweetallen</w:t>
      </w:r>
      <w:r w:rsidR="00A2675A">
        <w:rPr>
          <w:lang w:val="nl-NL"/>
        </w:rPr>
        <w:t>:</w:t>
      </w:r>
      <w:r w:rsidRPr="004F3CCF">
        <w:rPr>
          <w:lang w:val="nl-NL"/>
        </w:rPr>
        <w:t xml:space="preserve"> </w:t>
      </w:r>
      <w:r w:rsidRPr="004F3CCF">
        <w:rPr>
          <w:lang w:val="nl-NL"/>
        </w:rPr>
        <w:br/>
        <w:t>Naam leerling 1:</w:t>
      </w:r>
      <w:r w:rsidRPr="004F3CCF">
        <w:rPr>
          <w:lang w:val="nl-NL"/>
        </w:rPr>
        <w:tab/>
        <w:t>____________________</w:t>
      </w:r>
      <w:r w:rsidRPr="004F3CCF">
        <w:rPr>
          <w:lang w:val="nl-NL"/>
        </w:rPr>
        <w:br/>
        <w:t>Naam leerling 2:</w:t>
      </w:r>
      <w:r w:rsidRPr="004F3CCF">
        <w:rPr>
          <w:lang w:val="nl-NL"/>
        </w:rPr>
        <w:tab/>
        <w:t>____________________</w:t>
      </w:r>
    </w:p>
    <w:p w:rsidR="004F3CCF" w:rsidRDefault="004F3CCF" w:rsidP="00DE4CF2">
      <w:pPr>
        <w:pStyle w:val="Gemiddeldraster21"/>
        <w:rPr>
          <w:lang w:val="nl-NL"/>
        </w:rPr>
      </w:pPr>
    </w:p>
    <w:p w:rsidR="00476025" w:rsidRDefault="00476025" w:rsidP="00DE4CF2">
      <w:pPr>
        <w:pStyle w:val="Gemiddeldraster21"/>
        <w:rPr>
          <w:lang w:val="nl-NL"/>
        </w:rPr>
      </w:pPr>
    </w:p>
    <w:p w:rsidR="00945826" w:rsidRDefault="003E0275" w:rsidP="00DE4CF2">
      <w:pPr>
        <w:pStyle w:val="Gemiddeldraster21"/>
        <w:rPr>
          <w:lang w:val="nl-NL"/>
        </w:rPr>
      </w:pPr>
      <w:r>
        <w:rPr>
          <w:lang w:val="nl-NL"/>
        </w:rPr>
        <w:t>Lena</w:t>
      </w:r>
      <w:r w:rsidR="00945826">
        <w:rPr>
          <w:lang w:val="nl-NL"/>
        </w:rPr>
        <w:t xml:space="preserve"> wil erachter komen wat typisch Nederlands is. </w:t>
      </w:r>
      <w:r w:rsidR="009A15ED">
        <w:rPr>
          <w:lang w:val="nl-NL"/>
        </w:rPr>
        <w:t>Bedenk samen wat typisch Nederlands is.</w:t>
      </w:r>
      <w:r w:rsidR="00945826">
        <w:rPr>
          <w:lang w:val="nl-NL"/>
        </w:rPr>
        <w:t xml:space="preserve"> Noteer </w:t>
      </w:r>
      <w:r w:rsidR="00FE16B0">
        <w:rPr>
          <w:lang w:val="nl-NL"/>
        </w:rPr>
        <w:t xml:space="preserve">dit </w:t>
      </w:r>
      <w:r w:rsidR="00945826">
        <w:rPr>
          <w:lang w:val="nl-NL"/>
        </w:rPr>
        <w:t>hieronder in het Nederlands</w:t>
      </w:r>
      <w:r w:rsidR="009A15ED">
        <w:rPr>
          <w:lang w:val="nl-NL"/>
        </w:rPr>
        <w:t xml:space="preserve"> en vertaal </w:t>
      </w:r>
      <w:r w:rsidR="00FE16B0">
        <w:rPr>
          <w:lang w:val="nl-NL"/>
        </w:rPr>
        <w:t xml:space="preserve">het </w:t>
      </w:r>
      <w:r w:rsidR="009A15ED">
        <w:rPr>
          <w:lang w:val="nl-NL"/>
        </w:rPr>
        <w:t>naar het Duits:</w:t>
      </w:r>
    </w:p>
    <w:p w:rsidR="004F3CCF" w:rsidRDefault="004F3CCF" w:rsidP="00DE4CF2">
      <w:pPr>
        <w:pStyle w:val="Gemiddeldraster21"/>
        <w:rPr>
          <w:lang w:val="nl-NL"/>
        </w:rPr>
      </w:pPr>
    </w:p>
    <w:p w:rsidR="00945826" w:rsidRDefault="00945826" w:rsidP="00DE4CF2">
      <w:pPr>
        <w:pStyle w:val="Gemiddeldraster21"/>
        <w:rPr>
          <w:b/>
          <w:lang w:val="nl-NL"/>
        </w:rPr>
      </w:pPr>
      <w:r>
        <w:rPr>
          <w:b/>
          <w:lang w:val="nl-NL"/>
        </w:rPr>
        <w:t>Typisch Nederlands:</w:t>
      </w:r>
      <w:r>
        <w:rPr>
          <w:b/>
          <w:lang w:val="nl-NL"/>
        </w:rPr>
        <w:tab/>
      </w:r>
      <w:r>
        <w:rPr>
          <w:b/>
          <w:lang w:val="nl-NL"/>
        </w:rPr>
        <w:tab/>
      </w:r>
      <w:r>
        <w:rPr>
          <w:b/>
          <w:lang w:val="nl-NL"/>
        </w:rPr>
        <w:tab/>
      </w:r>
      <w:r>
        <w:rPr>
          <w:b/>
          <w:lang w:val="nl-NL"/>
        </w:rPr>
        <w:tab/>
        <w:t xml:space="preserve">Typisch </w:t>
      </w:r>
      <w:proofErr w:type="spellStart"/>
      <w:r>
        <w:rPr>
          <w:b/>
          <w:lang w:val="nl-NL"/>
        </w:rPr>
        <w:t>niederländisch</w:t>
      </w:r>
      <w:proofErr w:type="spellEnd"/>
      <w:r>
        <w:rPr>
          <w:b/>
          <w:lang w:val="nl-NL"/>
        </w:rPr>
        <w:t>:</w:t>
      </w:r>
    </w:p>
    <w:p w:rsidR="004F3CCF" w:rsidRDefault="004F3CCF" w:rsidP="00DE4CF2">
      <w:pPr>
        <w:pStyle w:val="Gemiddeldraster21"/>
        <w:rPr>
          <w:b/>
          <w:lang w:val="nl-NL"/>
        </w:rPr>
      </w:pPr>
    </w:p>
    <w:p w:rsidR="00945826" w:rsidRDefault="00945826" w:rsidP="00DE4CF2">
      <w:pPr>
        <w:pStyle w:val="Gemiddeldraster21"/>
        <w:rPr>
          <w:b/>
          <w:lang w:val="nl-NL"/>
        </w:rPr>
      </w:pPr>
      <w:r>
        <w:rPr>
          <w:b/>
          <w:lang w:val="nl-NL"/>
        </w:rPr>
        <w:t>_______________________</w:t>
      </w:r>
      <w:r>
        <w:rPr>
          <w:b/>
          <w:lang w:val="nl-NL"/>
        </w:rPr>
        <w:tab/>
      </w:r>
      <w:r>
        <w:rPr>
          <w:b/>
          <w:lang w:val="nl-NL"/>
        </w:rPr>
        <w:tab/>
      </w:r>
      <w:r>
        <w:rPr>
          <w:b/>
          <w:lang w:val="nl-NL"/>
        </w:rPr>
        <w:tab/>
        <w:t xml:space="preserve">__________________________ </w:t>
      </w:r>
    </w:p>
    <w:p w:rsidR="004F3CCF" w:rsidRDefault="004F3CCF" w:rsidP="00DE4CF2">
      <w:pPr>
        <w:pStyle w:val="Gemiddeldraster21"/>
        <w:rPr>
          <w:b/>
          <w:lang w:val="nl-NL"/>
        </w:rPr>
      </w:pPr>
    </w:p>
    <w:p w:rsidR="00945826" w:rsidRDefault="00945826" w:rsidP="00DE4CF2">
      <w:pPr>
        <w:pStyle w:val="Gemiddeldraster21"/>
        <w:rPr>
          <w:b/>
          <w:lang w:val="nl-NL"/>
        </w:rPr>
      </w:pPr>
      <w:r>
        <w:rPr>
          <w:b/>
          <w:lang w:val="nl-NL"/>
        </w:rPr>
        <w:t>_______________________</w:t>
      </w:r>
      <w:r>
        <w:rPr>
          <w:b/>
          <w:lang w:val="nl-NL"/>
        </w:rPr>
        <w:tab/>
      </w:r>
      <w:r>
        <w:rPr>
          <w:b/>
          <w:lang w:val="nl-NL"/>
        </w:rPr>
        <w:tab/>
      </w:r>
      <w:r>
        <w:rPr>
          <w:b/>
          <w:lang w:val="nl-NL"/>
        </w:rPr>
        <w:tab/>
        <w:t>___________________________</w:t>
      </w:r>
    </w:p>
    <w:p w:rsidR="004F3CCF" w:rsidRDefault="004F3CCF" w:rsidP="00DE4CF2">
      <w:pPr>
        <w:pStyle w:val="Gemiddeldraster21"/>
        <w:rPr>
          <w:b/>
          <w:lang w:val="nl-NL"/>
        </w:rPr>
      </w:pPr>
    </w:p>
    <w:p w:rsidR="00945826" w:rsidRDefault="00945826" w:rsidP="00DE4CF2">
      <w:pPr>
        <w:pStyle w:val="Gemiddeldraster21"/>
        <w:rPr>
          <w:b/>
          <w:lang w:val="nl-NL"/>
        </w:rPr>
      </w:pPr>
      <w:r>
        <w:rPr>
          <w:b/>
          <w:lang w:val="nl-NL"/>
        </w:rPr>
        <w:t>_______________________</w:t>
      </w:r>
      <w:r>
        <w:rPr>
          <w:b/>
          <w:lang w:val="nl-NL"/>
        </w:rPr>
        <w:tab/>
      </w:r>
      <w:r>
        <w:rPr>
          <w:b/>
          <w:lang w:val="nl-NL"/>
        </w:rPr>
        <w:tab/>
      </w:r>
      <w:r>
        <w:rPr>
          <w:b/>
          <w:lang w:val="nl-NL"/>
        </w:rPr>
        <w:tab/>
        <w:t xml:space="preserve">___________________________ </w:t>
      </w:r>
    </w:p>
    <w:p w:rsidR="004F3CCF" w:rsidRDefault="004F3CCF" w:rsidP="00DE4CF2">
      <w:pPr>
        <w:pStyle w:val="Gemiddeldraster21"/>
        <w:rPr>
          <w:b/>
          <w:lang w:val="nl-NL"/>
        </w:rPr>
      </w:pPr>
    </w:p>
    <w:p w:rsidR="00945826" w:rsidRDefault="00945826" w:rsidP="00DE4CF2">
      <w:pPr>
        <w:pStyle w:val="Gemiddeldraster21"/>
        <w:rPr>
          <w:b/>
          <w:lang w:val="nl-NL"/>
        </w:rPr>
      </w:pPr>
      <w:r>
        <w:rPr>
          <w:b/>
          <w:lang w:val="nl-NL"/>
        </w:rPr>
        <w:t>_______________________</w:t>
      </w:r>
      <w:r>
        <w:rPr>
          <w:b/>
          <w:lang w:val="nl-NL"/>
        </w:rPr>
        <w:tab/>
      </w:r>
      <w:r>
        <w:rPr>
          <w:b/>
          <w:lang w:val="nl-NL"/>
        </w:rPr>
        <w:tab/>
      </w:r>
      <w:r>
        <w:rPr>
          <w:b/>
          <w:lang w:val="nl-NL"/>
        </w:rPr>
        <w:tab/>
        <w:t xml:space="preserve">___________________________ </w:t>
      </w:r>
    </w:p>
    <w:p w:rsidR="004F3CCF" w:rsidRDefault="004F3CCF" w:rsidP="00DE4CF2">
      <w:pPr>
        <w:pStyle w:val="Gemiddeldraster21"/>
        <w:rPr>
          <w:b/>
          <w:lang w:val="nl-NL"/>
        </w:rPr>
      </w:pPr>
    </w:p>
    <w:p w:rsidR="00945826" w:rsidRDefault="00945826" w:rsidP="00DE4CF2">
      <w:pPr>
        <w:pStyle w:val="Gemiddeldraster21"/>
        <w:rPr>
          <w:b/>
          <w:lang w:val="nl-NL"/>
        </w:rPr>
      </w:pPr>
      <w:r>
        <w:rPr>
          <w:b/>
          <w:lang w:val="nl-NL"/>
        </w:rPr>
        <w:t>_______________________</w:t>
      </w:r>
      <w:r>
        <w:rPr>
          <w:b/>
          <w:lang w:val="nl-NL"/>
        </w:rPr>
        <w:tab/>
      </w:r>
      <w:r>
        <w:rPr>
          <w:b/>
          <w:lang w:val="nl-NL"/>
        </w:rPr>
        <w:tab/>
      </w:r>
      <w:r>
        <w:rPr>
          <w:b/>
          <w:lang w:val="nl-NL"/>
        </w:rPr>
        <w:tab/>
        <w:t>___________________________</w:t>
      </w:r>
    </w:p>
    <w:p w:rsidR="004F3CCF" w:rsidRDefault="004F3CCF" w:rsidP="00DE4CF2">
      <w:pPr>
        <w:pStyle w:val="Gemiddeldraster21"/>
        <w:rPr>
          <w:lang w:val="nl-NL"/>
        </w:rPr>
      </w:pPr>
    </w:p>
    <w:p w:rsidR="00476025" w:rsidRDefault="00476025" w:rsidP="00DE4CF2">
      <w:pPr>
        <w:pStyle w:val="Gemiddeldraster21"/>
        <w:rPr>
          <w:lang w:val="nl-NL"/>
        </w:rPr>
      </w:pPr>
    </w:p>
    <w:p w:rsidR="00945826" w:rsidRPr="001422A9" w:rsidRDefault="009A15ED" w:rsidP="00DE4CF2">
      <w:pPr>
        <w:pStyle w:val="Gemiddeldraster21"/>
        <w:rPr>
          <w:lang w:val="nl-NL"/>
        </w:rPr>
      </w:pPr>
      <w:r>
        <w:rPr>
          <w:lang w:val="nl-NL"/>
        </w:rPr>
        <w:t xml:space="preserve">Laat </w:t>
      </w:r>
      <w:r w:rsidR="003E0275">
        <w:rPr>
          <w:lang w:val="nl-NL"/>
        </w:rPr>
        <w:t>Lena</w:t>
      </w:r>
      <w:r>
        <w:rPr>
          <w:lang w:val="nl-NL"/>
        </w:rPr>
        <w:t xml:space="preserve"> iets typisch Nederlands doen. M</w:t>
      </w:r>
      <w:r w:rsidR="00945826">
        <w:rPr>
          <w:lang w:val="nl-NL"/>
        </w:rPr>
        <w:t xml:space="preserve">aak </w:t>
      </w:r>
      <w:r>
        <w:rPr>
          <w:lang w:val="nl-NL"/>
        </w:rPr>
        <w:t>er een foto van</w:t>
      </w:r>
      <w:r w:rsidR="00945826">
        <w:rPr>
          <w:lang w:val="nl-NL"/>
        </w:rPr>
        <w:t xml:space="preserve"> voor </w:t>
      </w:r>
      <w:proofErr w:type="spellStart"/>
      <w:r w:rsidR="00945826">
        <w:rPr>
          <w:lang w:val="nl-NL"/>
        </w:rPr>
        <w:t>Facebook</w:t>
      </w:r>
      <w:proofErr w:type="spellEnd"/>
      <w:r w:rsidR="00945826">
        <w:rPr>
          <w:lang w:val="nl-NL"/>
        </w:rPr>
        <w:t xml:space="preserve">.  </w:t>
      </w:r>
      <w:r w:rsidR="00945826" w:rsidRPr="001422A9">
        <w:rPr>
          <w:lang w:val="nl-NL"/>
        </w:rPr>
        <w:t xml:space="preserve">Help </w:t>
      </w:r>
      <w:r w:rsidR="003E0275">
        <w:rPr>
          <w:lang w:val="nl-NL"/>
        </w:rPr>
        <w:t>Lena</w:t>
      </w:r>
      <w:r w:rsidR="00945826" w:rsidRPr="001422A9">
        <w:rPr>
          <w:lang w:val="nl-NL"/>
        </w:rPr>
        <w:t xml:space="preserve"> met het verzinn</w:t>
      </w:r>
      <w:r>
        <w:rPr>
          <w:lang w:val="nl-NL"/>
        </w:rPr>
        <w:t xml:space="preserve">en van de titel van de foto. </w:t>
      </w:r>
      <w:r w:rsidR="00945826" w:rsidRPr="001422A9">
        <w:rPr>
          <w:lang w:val="nl-NL"/>
        </w:rPr>
        <w:t xml:space="preserve">Maak gebruik van de </w:t>
      </w:r>
      <w:proofErr w:type="spellStart"/>
      <w:r w:rsidR="00945826" w:rsidRPr="001422A9">
        <w:rPr>
          <w:i/>
          <w:lang w:val="nl-NL"/>
        </w:rPr>
        <w:t>Redemittel</w:t>
      </w:r>
      <w:proofErr w:type="spellEnd"/>
      <w:r>
        <w:rPr>
          <w:lang w:val="nl-NL"/>
        </w:rPr>
        <w:t xml:space="preserve"> hieronder.</w:t>
      </w:r>
      <w:r w:rsidR="00945826" w:rsidRPr="001422A9">
        <w:rPr>
          <w:lang w:val="nl-NL"/>
        </w:rPr>
        <w:t xml:space="preserve"> </w:t>
      </w:r>
    </w:p>
    <w:p w:rsidR="00945826" w:rsidRPr="00C0722C" w:rsidRDefault="00945826" w:rsidP="00DE4CF2">
      <w:pPr>
        <w:pStyle w:val="Gemiddeldraster21"/>
        <w:rPr>
          <w:b/>
          <w:lang w:val="nl-NL"/>
        </w:rPr>
      </w:pPr>
    </w:p>
    <w:p w:rsidR="00476025" w:rsidRDefault="00476025" w:rsidP="004F3CCF">
      <w:pPr>
        <w:pStyle w:val="Gemiddeldraster21"/>
        <w:rPr>
          <w:b/>
          <w:lang w:val="de-DE"/>
        </w:rPr>
      </w:pPr>
    </w:p>
    <w:p w:rsidR="004F3CCF" w:rsidRPr="004F3CCF" w:rsidRDefault="004F3CCF" w:rsidP="004F3CCF">
      <w:pPr>
        <w:pStyle w:val="Gemiddeldraster21"/>
        <w:rPr>
          <w:b/>
          <w:lang w:val="de-DE"/>
        </w:rPr>
      </w:pPr>
      <w:r w:rsidRPr="004F3CCF">
        <w:rPr>
          <w:b/>
          <w:lang w:val="de-DE"/>
        </w:rPr>
        <w:t xml:space="preserve">Das schreibt </w:t>
      </w:r>
      <w:r w:rsidR="003E0275">
        <w:rPr>
          <w:b/>
          <w:lang w:val="de-DE"/>
        </w:rPr>
        <w:t>Lena</w:t>
      </w:r>
      <w:r w:rsidRPr="004F3CCF">
        <w:rPr>
          <w:b/>
          <w:lang w:val="de-DE"/>
        </w:rPr>
        <w:t xml:space="preserve"> auf Facebook:</w:t>
      </w:r>
    </w:p>
    <w:p w:rsidR="004F3CCF" w:rsidRPr="004F3CCF" w:rsidRDefault="004F3CCF" w:rsidP="004F3CCF">
      <w:pPr>
        <w:pStyle w:val="Gemiddeldraster21"/>
        <w:rPr>
          <w:b/>
          <w:lang w:val="de-DE"/>
        </w:rPr>
      </w:pPr>
    </w:p>
    <w:p w:rsidR="004F3CCF" w:rsidRPr="004F3CCF" w:rsidRDefault="004F3CCF" w:rsidP="004F3CCF">
      <w:pPr>
        <w:pStyle w:val="Gemiddeldraster21"/>
        <w:rPr>
          <w:b/>
          <w:lang w:val="de-DE"/>
        </w:rPr>
      </w:pPr>
      <w:r w:rsidRPr="004F3CCF">
        <w:rPr>
          <w:b/>
          <w:lang w:val="de-DE"/>
        </w:rPr>
        <w:t>__________________________________________________________________________________</w:t>
      </w:r>
    </w:p>
    <w:p w:rsidR="004F3CCF" w:rsidRPr="004F3CCF" w:rsidRDefault="004F3CCF" w:rsidP="004F3CCF">
      <w:pPr>
        <w:pStyle w:val="Gemiddeldraster21"/>
        <w:rPr>
          <w:b/>
          <w:lang w:val="de-DE"/>
        </w:rPr>
      </w:pPr>
    </w:p>
    <w:p w:rsidR="004F3CCF" w:rsidRPr="004F3CCF" w:rsidRDefault="004F3CCF" w:rsidP="004F3CCF">
      <w:pPr>
        <w:pStyle w:val="Gemiddeldraster21"/>
        <w:rPr>
          <w:b/>
          <w:lang w:val="de-DE"/>
        </w:rPr>
      </w:pPr>
      <w:r w:rsidRPr="004F3CCF">
        <w:rPr>
          <w:b/>
          <w:lang w:val="de-DE"/>
        </w:rPr>
        <w:t>__________________________________________________________________________________</w:t>
      </w:r>
    </w:p>
    <w:p w:rsidR="004F3CCF" w:rsidRPr="004F3CCF" w:rsidRDefault="004F3CCF" w:rsidP="004F3CCF">
      <w:pPr>
        <w:pStyle w:val="Gemiddeldraster21"/>
        <w:rPr>
          <w:b/>
          <w:lang w:val="de-DE"/>
        </w:rPr>
      </w:pPr>
    </w:p>
    <w:p w:rsidR="004F3CCF" w:rsidRPr="00476025" w:rsidRDefault="004F3CCF" w:rsidP="00DE4CF2">
      <w:pPr>
        <w:pStyle w:val="Gemiddeldraster21"/>
        <w:rPr>
          <w:b/>
          <w:i/>
          <w:lang w:val="de-DE"/>
        </w:rPr>
      </w:pPr>
      <w:r w:rsidRPr="004F3CCF">
        <w:rPr>
          <w:b/>
          <w:lang w:val="de-DE"/>
        </w:rPr>
        <w:t>__________________________________________________________________________________</w:t>
      </w:r>
    </w:p>
    <w:p w:rsidR="00476025" w:rsidRDefault="00476025" w:rsidP="00DE4CF2">
      <w:pPr>
        <w:pStyle w:val="Gemiddeldraster21"/>
        <w:rPr>
          <w:b/>
          <w:lang w:val="de-DE"/>
        </w:rPr>
      </w:pPr>
    </w:p>
    <w:p w:rsidR="00945826" w:rsidRPr="004F3CCF" w:rsidRDefault="00945826" w:rsidP="00C968B2">
      <w:pPr>
        <w:pStyle w:val="Kop2"/>
      </w:pPr>
      <w:proofErr w:type="spellStart"/>
      <w:r w:rsidRPr="004F3CCF">
        <w:t>Redemittel</w:t>
      </w:r>
      <w:proofErr w:type="spellEnd"/>
    </w:p>
    <w:p w:rsidR="00945826" w:rsidRPr="00C0722C" w:rsidRDefault="00945826" w:rsidP="00DE4CF2">
      <w:pPr>
        <w:pStyle w:val="Gemiddeldraster21"/>
        <w:rPr>
          <w:lang w:val="de-DE"/>
        </w:rPr>
      </w:pPr>
      <w:r>
        <w:rPr>
          <w:lang w:val="nl-NL"/>
        </w:rPr>
        <w:t>Vandaag/gisteren was ik bij …</w:t>
      </w:r>
      <w:r>
        <w:rPr>
          <w:lang w:val="nl-NL"/>
        </w:rPr>
        <w:tab/>
      </w:r>
      <w:r>
        <w:rPr>
          <w:lang w:val="nl-NL"/>
        </w:rPr>
        <w:tab/>
      </w:r>
      <w:r w:rsidRPr="00C0722C">
        <w:rPr>
          <w:lang w:val="de-DE"/>
        </w:rPr>
        <w:t>-</w:t>
      </w:r>
      <w:r w:rsidRPr="00C0722C">
        <w:rPr>
          <w:lang w:val="de-DE"/>
        </w:rPr>
        <w:tab/>
        <w:t>Heute/gestern war ich bei …</w:t>
      </w:r>
    </w:p>
    <w:p w:rsidR="00945826" w:rsidRPr="00C0722C" w:rsidRDefault="00857F90" w:rsidP="00DE4CF2">
      <w:pPr>
        <w:pStyle w:val="Gemiddeldraster21"/>
        <w:rPr>
          <w:lang w:val="de-DE"/>
        </w:rPr>
      </w:pPr>
      <w:r w:rsidRPr="00857F90">
        <w:rPr>
          <w:lang w:val="de-DE"/>
        </w:rPr>
        <w:t xml:space="preserve">Dat </w:t>
      </w:r>
      <w:proofErr w:type="spellStart"/>
      <w:r w:rsidRPr="00857F90">
        <w:rPr>
          <w:lang w:val="de-DE"/>
        </w:rPr>
        <w:t>is</w:t>
      </w:r>
      <w:proofErr w:type="spellEnd"/>
      <w:r w:rsidRPr="00857F90">
        <w:rPr>
          <w:lang w:val="de-DE"/>
        </w:rPr>
        <w:t xml:space="preserve"> typisch </w:t>
      </w:r>
      <w:proofErr w:type="spellStart"/>
      <w:r w:rsidRPr="00857F90">
        <w:rPr>
          <w:lang w:val="de-DE"/>
        </w:rPr>
        <w:t>voor</w:t>
      </w:r>
      <w:proofErr w:type="spellEnd"/>
      <w:r w:rsidRPr="00857F90">
        <w:rPr>
          <w:lang w:val="de-DE"/>
        </w:rPr>
        <w:t xml:space="preserve"> hier</w:t>
      </w:r>
      <w:r w:rsidRPr="00857F90">
        <w:rPr>
          <w:lang w:val="de-DE"/>
        </w:rPr>
        <w:tab/>
      </w:r>
      <w:r w:rsidR="00945826" w:rsidRPr="00857F90">
        <w:rPr>
          <w:lang w:val="de-DE"/>
        </w:rPr>
        <w:tab/>
      </w:r>
      <w:r w:rsidR="00945826" w:rsidRPr="00857F90">
        <w:rPr>
          <w:lang w:val="de-DE"/>
        </w:rPr>
        <w:tab/>
      </w:r>
      <w:r>
        <w:rPr>
          <w:lang w:val="de-DE"/>
        </w:rPr>
        <w:t>-</w:t>
      </w:r>
      <w:r>
        <w:rPr>
          <w:lang w:val="de-DE"/>
        </w:rPr>
        <w:tab/>
        <w:t>Da ist typisch für hier</w:t>
      </w:r>
    </w:p>
    <w:p w:rsidR="00945826" w:rsidRPr="00857F90" w:rsidRDefault="00857F90" w:rsidP="00DE4CF2">
      <w:pPr>
        <w:pStyle w:val="Gemiddeldraster21"/>
        <w:rPr>
          <w:lang w:val="de-DE"/>
        </w:rPr>
      </w:pPr>
      <w:proofErr w:type="spellStart"/>
      <w:r w:rsidRPr="00857F90">
        <w:rPr>
          <w:lang w:val="de-DE"/>
        </w:rPr>
        <w:t>Nederlanders</w:t>
      </w:r>
      <w:proofErr w:type="spellEnd"/>
      <w:r w:rsidRPr="00857F90">
        <w:rPr>
          <w:lang w:val="de-DE"/>
        </w:rPr>
        <w:t xml:space="preserve"> </w:t>
      </w:r>
      <w:proofErr w:type="spellStart"/>
      <w:r w:rsidRPr="00857F90">
        <w:rPr>
          <w:lang w:val="de-DE"/>
        </w:rPr>
        <w:t>doen</w:t>
      </w:r>
      <w:proofErr w:type="spellEnd"/>
      <w:r w:rsidRPr="00857F90">
        <w:rPr>
          <w:lang w:val="de-DE"/>
        </w:rPr>
        <w:t xml:space="preserve"> </w:t>
      </w:r>
      <w:proofErr w:type="spellStart"/>
      <w:r w:rsidRPr="00857F90">
        <w:rPr>
          <w:lang w:val="de-DE"/>
        </w:rPr>
        <w:t>dit</w:t>
      </w:r>
      <w:proofErr w:type="spellEnd"/>
      <w:r w:rsidRPr="00857F90">
        <w:rPr>
          <w:lang w:val="de-DE"/>
        </w:rPr>
        <w:t xml:space="preserve"> </w:t>
      </w:r>
      <w:proofErr w:type="spellStart"/>
      <w:r w:rsidRPr="00857F90">
        <w:rPr>
          <w:lang w:val="de-DE"/>
        </w:rPr>
        <w:t>vaak</w:t>
      </w:r>
      <w:proofErr w:type="spellEnd"/>
      <w:r w:rsidR="00945826" w:rsidRPr="00857F90">
        <w:rPr>
          <w:lang w:val="de-DE"/>
        </w:rPr>
        <w:tab/>
      </w:r>
      <w:r w:rsidRPr="00857F90">
        <w:rPr>
          <w:lang w:val="de-DE"/>
        </w:rPr>
        <w:t xml:space="preserve"> </w:t>
      </w:r>
      <w:r w:rsidRPr="00857F90">
        <w:rPr>
          <w:lang w:val="de-DE"/>
        </w:rPr>
        <w:tab/>
        <w:t>-</w:t>
      </w:r>
      <w:r w:rsidRPr="00857F90">
        <w:rPr>
          <w:lang w:val="de-DE"/>
        </w:rPr>
        <w:tab/>
        <w:t>Niederländer machen das oft</w:t>
      </w:r>
    </w:p>
    <w:p w:rsidR="00945826" w:rsidRPr="00857F90" w:rsidRDefault="00945826" w:rsidP="00DE4CF2">
      <w:pPr>
        <w:pStyle w:val="Gemiddeldraster21"/>
        <w:rPr>
          <w:lang w:val="de-DE"/>
        </w:rPr>
      </w:pPr>
      <w:proofErr w:type="spellStart"/>
      <w:r w:rsidRPr="00857F90">
        <w:rPr>
          <w:lang w:val="de-DE"/>
        </w:rPr>
        <w:t>Nederlanders</w:t>
      </w:r>
      <w:proofErr w:type="spellEnd"/>
      <w:r w:rsidRPr="00857F90">
        <w:rPr>
          <w:lang w:val="de-DE"/>
        </w:rPr>
        <w:t xml:space="preserve"> </w:t>
      </w:r>
      <w:proofErr w:type="spellStart"/>
      <w:r w:rsidRPr="00857F90">
        <w:rPr>
          <w:lang w:val="de-DE"/>
        </w:rPr>
        <w:t>komen</w:t>
      </w:r>
      <w:proofErr w:type="spellEnd"/>
      <w:r w:rsidRPr="00857F90">
        <w:rPr>
          <w:lang w:val="de-DE"/>
        </w:rPr>
        <w:t xml:space="preserve"> hier </w:t>
      </w:r>
      <w:proofErr w:type="spellStart"/>
      <w:r w:rsidRPr="00857F90">
        <w:rPr>
          <w:lang w:val="de-DE"/>
        </w:rPr>
        <w:t>vaak</w:t>
      </w:r>
      <w:proofErr w:type="spellEnd"/>
      <w:r w:rsidRPr="00857F90">
        <w:rPr>
          <w:lang w:val="de-DE"/>
        </w:rPr>
        <w:tab/>
      </w:r>
      <w:r w:rsidRPr="00857F90">
        <w:rPr>
          <w:lang w:val="de-DE"/>
        </w:rPr>
        <w:tab/>
        <w:t>-</w:t>
      </w:r>
      <w:r w:rsidRPr="00857F90">
        <w:rPr>
          <w:lang w:val="de-DE"/>
        </w:rPr>
        <w:tab/>
      </w:r>
      <w:r w:rsidR="00857F90" w:rsidRPr="00857F90">
        <w:rPr>
          <w:lang w:val="de-DE"/>
        </w:rPr>
        <w:t>Niederländer kommen oft hierhin</w:t>
      </w:r>
    </w:p>
    <w:p w:rsidR="00945826" w:rsidRPr="001105D0" w:rsidRDefault="00857F90" w:rsidP="00DE4CF2">
      <w:pPr>
        <w:pStyle w:val="Gemiddeldraster21"/>
        <w:rPr>
          <w:lang w:val="nl-NL"/>
        </w:rPr>
      </w:pPr>
      <w:r>
        <w:rPr>
          <w:lang w:val="nl-NL"/>
        </w:rPr>
        <w:t>Ik vond het leuk</w:t>
      </w:r>
      <w:r>
        <w:rPr>
          <w:lang w:val="nl-NL"/>
        </w:rPr>
        <w:tab/>
      </w:r>
      <w:r w:rsidR="00945826">
        <w:rPr>
          <w:lang w:val="nl-NL"/>
        </w:rPr>
        <w:tab/>
      </w:r>
      <w:r w:rsidR="00945826">
        <w:rPr>
          <w:lang w:val="nl-NL"/>
        </w:rPr>
        <w:tab/>
      </w:r>
      <w:r w:rsidR="00945826">
        <w:rPr>
          <w:lang w:val="nl-NL"/>
        </w:rPr>
        <w:tab/>
      </w:r>
      <w:r>
        <w:rPr>
          <w:lang w:val="nl-NL"/>
        </w:rPr>
        <w:t>-</w:t>
      </w:r>
      <w:r>
        <w:rPr>
          <w:lang w:val="nl-NL"/>
        </w:rPr>
        <w:tab/>
        <w:t xml:space="preserve">Es war </w:t>
      </w:r>
      <w:proofErr w:type="spellStart"/>
      <w:r>
        <w:rPr>
          <w:lang w:val="nl-NL"/>
        </w:rPr>
        <w:t>toll</w:t>
      </w:r>
      <w:proofErr w:type="spellEnd"/>
    </w:p>
    <w:p w:rsidR="00945826" w:rsidRPr="001105D0" w:rsidRDefault="00945826" w:rsidP="00DE4CF2">
      <w:pPr>
        <w:pStyle w:val="Gemiddeldraster21"/>
        <w:rPr>
          <w:lang w:val="nl-NL"/>
        </w:rPr>
      </w:pPr>
    </w:p>
    <w:p w:rsidR="004F3CCF" w:rsidRDefault="004F3CCF" w:rsidP="00DE4CF2">
      <w:pPr>
        <w:pStyle w:val="Gemiddeldraster21"/>
        <w:rPr>
          <w:b/>
          <w:lang w:val="nl-NL"/>
        </w:rPr>
      </w:pPr>
    </w:p>
    <w:p w:rsidR="00823305" w:rsidRDefault="007C5EB1" w:rsidP="00823305">
      <w:pPr>
        <w:pStyle w:val="Gemiddeldraster21"/>
        <w:ind w:left="720"/>
        <w:rPr>
          <w:b/>
          <w:lang w:val="nl-NL"/>
        </w:rPr>
      </w:pPr>
      <w:r>
        <w:rPr>
          <w:b/>
          <w:noProof/>
          <w:lang w:val="nl-NL" w:eastAsia="nl-NL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46355</wp:posOffset>
            </wp:positionV>
            <wp:extent cx="342900" cy="342900"/>
            <wp:effectExtent l="0" t="0" r="0" b="0"/>
            <wp:wrapNone/>
            <wp:docPr id="58" name="Afbeelding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8B2">
        <w:rPr>
          <w:b/>
          <w:lang w:val="nl-NL"/>
        </w:rPr>
        <w:t>Z</w:t>
      </w:r>
      <w:r w:rsidR="00945826">
        <w:rPr>
          <w:b/>
          <w:lang w:val="nl-NL"/>
        </w:rPr>
        <w:t xml:space="preserve">et </w:t>
      </w:r>
      <w:r w:rsidR="0031241A">
        <w:rPr>
          <w:b/>
          <w:lang w:val="nl-NL"/>
        </w:rPr>
        <w:t xml:space="preserve">de </w:t>
      </w:r>
      <w:r w:rsidR="00945826">
        <w:rPr>
          <w:b/>
          <w:lang w:val="nl-NL"/>
        </w:rPr>
        <w:t xml:space="preserve">foto van </w:t>
      </w:r>
      <w:r w:rsidR="003E0275">
        <w:rPr>
          <w:b/>
          <w:lang w:val="nl-NL"/>
        </w:rPr>
        <w:t>Lena</w:t>
      </w:r>
      <w:r w:rsidR="00945826">
        <w:rPr>
          <w:b/>
          <w:lang w:val="nl-NL"/>
        </w:rPr>
        <w:t xml:space="preserve"> die iets t</w:t>
      </w:r>
      <w:r w:rsidR="0031241A">
        <w:rPr>
          <w:b/>
          <w:lang w:val="nl-NL"/>
        </w:rPr>
        <w:t xml:space="preserve">ypisch Nederlands doet op </w:t>
      </w:r>
      <w:r w:rsidR="00AF2282">
        <w:rPr>
          <w:b/>
          <w:lang w:val="nl-NL"/>
        </w:rPr>
        <w:t>haar</w:t>
      </w:r>
      <w:r w:rsidR="0031241A">
        <w:rPr>
          <w:b/>
          <w:lang w:val="nl-NL"/>
        </w:rPr>
        <w:t xml:space="preserve"> </w:t>
      </w:r>
      <w:proofErr w:type="spellStart"/>
      <w:r w:rsidR="0031241A">
        <w:rPr>
          <w:b/>
          <w:lang w:val="nl-NL"/>
        </w:rPr>
        <w:t>F</w:t>
      </w:r>
      <w:r w:rsidR="00945826">
        <w:rPr>
          <w:b/>
          <w:lang w:val="nl-NL"/>
        </w:rPr>
        <w:t>acebook</w:t>
      </w:r>
      <w:proofErr w:type="spellEnd"/>
      <w:r w:rsidR="00945826">
        <w:rPr>
          <w:b/>
          <w:lang w:val="nl-NL"/>
        </w:rPr>
        <w:t xml:space="preserve">-pagina, samen met de tekst die je hierboven hebt geschreven. </w:t>
      </w:r>
      <w:r w:rsidR="0031241A" w:rsidRPr="0031241A">
        <w:rPr>
          <w:b/>
          <w:lang w:val="nl-NL"/>
        </w:rPr>
        <w:t xml:space="preserve">Doe dit samen met je docent en laat </w:t>
      </w:r>
      <w:r w:rsidR="00A15CFE">
        <w:rPr>
          <w:b/>
          <w:lang w:val="nl-NL"/>
        </w:rPr>
        <w:t>haar</w:t>
      </w:r>
      <w:r w:rsidR="0031241A" w:rsidRPr="0031241A">
        <w:rPr>
          <w:b/>
          <w:lang w:val="nl-NL"/>
        </w:rPr>
        <w:t xml:space="preserve"> nog eens kijken naar de tekst die je samen met de foto wilt posten.</w:t>
      </w:r>
    </w:p>
    <w:p w:rsidR="00E45CFB" w:rsidRPr="0031241A" w:rsidRDefault="00E45CFB" w:rsidP="00823305">
      <w:pPr>
        <w:pStyle w:val="Gemiddeldraster21"/>
        <w:ind w:left="720"/>
        <w:rPr>
          <w:b/>
          <w:lang w:val="nl-NL"/>
        </w:rPr>
      </w:pPr>
    </w:p>
    <w:p w:rsidR="00E45CFB" w:rsidRPr="00E45CFB" w:rsidRDefault="00E45CFB" w:rsidP="00E45CFB">
      <w:pPr>
        <w:pStyle w:val="Gemiddeldraster21"/>
        <w:ind w:left="720"/>
        <w:rPr>
          <w:b/>
          <w:lang w:val="nl-NL"/>
        </w:rPr>
      </w:pPr>
      <w:r>
        <w:rPr>
          <w:b/>
          <w:lang w:val="nl-NL"/>
        </w:rPr>
        <w:t xml:space="preserve">Presenteer jullie ervaring met </w:t>
      </w:r>
      <w:r w:rsidR="00540407">
        <w:rPr>
          <w:b/>
          <w:lang w:val="nl-NL"/>
        </w:rPr>
        <w:t>Lena</w:t>
      </w:r>
      <w:r>
        <w:rPr>
          <w:b/>
          <w:lang w:val="nl-NL"/>
        </w:rPr>
        <w:t xml:space="preserve"> ook aan jullie klas. Het liefst in het Duits!</w:t>
      </w:r>
    </w:p>
    <w:p w:rsidR="00945826" w:rsidRPr="0031241A" w:rsidRDefault="00F42777" w:rsidP="0031241A">
      <w:pPr>
        <w:pStyle w:val="Kop1"/>
      </w:pPr>
      <w:r>
        <w:rPr>
          <w:lang w:val="nl-NL"/>
        </w:rPr>
        <w:br w:type="page"/>
      </w:r>
      <w:r w:rsidR="00945826" w:rsidRPr="0031241A">
        <w:lastRenderedPageBreak/>
        <w:t>Opdracht 2</w:t>
      </w:r>
      <w:r w:rsidR="00E168F4">
        <w:rPr>
          <w:lang w:val="nl-NL"/>
        </w:rPr>
        <w:t>9</w:t>
      </w:r>
      <w:r w:rsidR="00945826" w:rsidRPr="0031241A">
        <w:t xml:space="preserve">: </w:t>
      </w:r>
      <w:proofErr w:type="spellStart"/>
      <w:r w:rsidR="000B1DD4" w:rsidRPr="00C26838">
        <w:rPr>
          <w:i/>
          <w:lang w:val="nl-NL"/>
        </w:rPr>
        <w:t>Geburtstag</w:t>
      </w:r>
      <w:proofErr w:type="spellEnd"/>
    </w:p>
    <w:p w:rsidR="0031241A" w:rsidRDefault="0031241A" w:rsidP="0031241A">
      <w:pPr>
        <w:pStyle w:val="Gemiddeldraster21"/>
      </w:pPr>
    </w:p>
    <w:p w:rsidR="0031241A" w:rsidRPr="0031241A" w:rsidRDefault="0031241A" w:rsidP="0031241A">
      <w:pPr>
        <w:pStyle w:val="Gemiddeldraster21"/>
        <w:rPr>
          <w:lang w:val="nl-NL"/>
        </w:rPr>
      </w:pPr>
      <w:r w:rsidRPr="0031241A">
        <w:rPr>
          <w:lang w:val="nl-NL"/>
        </w:rPr>
        <w:t xml:space="preserve">Je maakt deze opdracht in tweetallen. </w:t>
      </w:r>
      <w:r w:rsidRPr="0031241A">
        <w:rPr>
          <w:lang w:val="nl-NL"/>
        </w:rPr>
        <w:br/>
        <w:t>Naam leerling 1:</w:t>
      </w:r>
      <w:r w:rsidRPr="0031241A">
        <w:rPr>
          <w:lang w:val="nl-NL"/>
        </w:rPr>
        <w:tab/>
        <w:t>____________________</w:t>
      </w:r>
      <w:r w:rsidRPr="0031241A">
        <w:rPr>
          <w:lang w:val="nl-NL"/>
        </w:rPr>
        <w:br/>
        <w:t>Naam leerling 2:</w:t>
      </w:r>
      <w:r w:rsidRPr="0031241A">
        <w:rPr>
          <w:lang w:val="nl-NL"/>
        </w:rPr>
        <w:tab/>
        <w:t>____________________</w:t>
      </w:r>
    </w:p>
    <w:p w:rsidR="0031241A" w:rsidRPr="0031241A" w:rsidRDefault="0031241A" w:rsidP="0031241A">
      <w:pPr>
        <w:pStyle w:val="Gemiddeldraster21"/>
        <w:rPr>
          <w:lang w:val="nl-NL"/>
        </w:rPr>
      </w:pPr>
    </w:p>
    <w:p w:rsidR="009245AF" w:rsidRDefault="009245AF" w:rsidP="0031241A">
      <w:pPr>
        <w:pStyle w:val="Gemiddeldraster21"/>
        <w:rPr>
          <w:lang w:val="nl-NL"/>
        </w:rPr>
      </w:pPr>
    </w:p>
    <w:p w:rsidR="00945826" w:rsidRDefault="003D6D79" w:rsidP="0031241A">
      <w:pPr>
        <w:pStyle w:val="Gemiddeldraster21"/>
        <w:rPr>
          <w:lang w:val="nl-NL"/>
        </w:rPr>
      </w:pPr>
      <w:proofErr w:type="spellStart"/>
      <w:r>
        <w:rPr>
          <w:lang w:val="nl-NL"/>
        </w:rPr>
        <w:t>Lenas</w:t>
      </w:r>
      <w:proofErr w:type="spellEnd"/>
      <w:r w:rsidR="00E45CFB">
        <w:rPr>
          <w:lang w:val="nl-NL"/>
        </w:rPr>
        <w:t xml:space="preserve"> zusje</w:t>
      </w:r>
      <w:r w:rsidR="00E00763" w:rsidRPr="00F636CF">
        <w:rPr>
          <w:lang w:val="nl-NL"/>
        </w:rPr>
        <w:t xml:space="preserve"> </w:t>
      </w:r>
      <w:r>
        <w:rPr>
          <w:lang w:val="nl-NL"/>
        </w:rPr>
        <w:t>Mia</w:t>
      </w:r>
      <w:r w:rsidR="00953763">
        <w:rPr>
          <w:lang w:val="nl-NL"/>
        </w:rPr>
        <w:t xml:space="preserve"> </w:t>
      </w:r>
      <w:r w:rsidR="00E00763" w:rsidRPr="00F636CF">
        <w:rPr>
          <w:lang w:val="nl-NL"/>
        </w:rPr>
        <w:t>is jarig</w:t>
      </w:r>
      <w:r w:rsidR="00F636CF" w:rsidRPr="00F636CF">
        <w:rPr>
          <w:lang w:val="nl-NL"/>
        </w:rPr>
        <w:t>!</w:t>
      </w:r>
      <w:r w:rsidR="00E00763" w:rsidRPr="00F636CF">
        <w:rPr>
          <w:lang w:val="nl-NL"/>
        </w:rPr>
        <w:t xml:space="preserve"> </w:t>
      </w:r>
      <w:r w:rsidR="00945826" w:rsidRPr="00F636CF">
        <w:rPr>
          <w:lang w:val="nl-NL"/>
        </w:rPr>
        <w:t xml:space="preserve">Help </w:t>
      </w:r>
      <w:r w:rsidR="003E0275">
        <w:rPr>
          <w:lang w:val="nl-NL"/>
        </w:rPr>
        <w:t>Lena</w:t>
      </w:r>
      <w:r w:rsidR="00945826" w:rsidRPr="00F636CF">
        <w:rPr>
          <w:lang w:val="nl-NL"/>
        </w:rPr>
        <w:t xml:space="preserve"> met het schrijven van een digitale verjaardag</w:t>
      </w:r>
      <w:r w:rsidR="004F0D59" w:rsidRPr="00F636CF">
        <w:rPr>
          <w:lang w:val="nl-NL"/>
        </w:rPr>
        <w:t>s</w:t>
      </w:r>
      <w:r w:rsidR="00945826" w:rsidRPr="00F636CF">
        <w:rPr>
          <w:lang w:val="nl-NL"/>
        </w:rPr>
        <w:t>kaart.</w:t>
      </w:r>
      <w:r w:rsidR="00945826">
        <w:rPr>
          <w:lang w:val="nl-NL"/>
        </w:rPr>
        <w:t xml:space="preserve">  </w:t>
      </w:r>
      <w:r w:rsidR="00E00763">
        <w:rPr>
          <w:lang w:val="nl-NL"/>
        </w:rPr>
        <w:t xml:space="preserve">Hier vind je digitale kaarten: </w:t>
      </w:r>
      <w:hyperlink r:id="rId47" w:history="1">
        <w:r w:rsidR="00945826" w:rsidRPr="00873D1B">
          <w:rPr>
            <w:rStyle w:val="Hyperlink"/>
            <w:lang w:val="nl-NL"/>
          </w:rPr>
          <w:t>http://www.grusskartenfreunde.de/</w:t>
        </w:r>
      </w:hyperlink>
      <w:r w:rsidR="00945826">
        <w:rPr>
          <w:lang w:val="nl-NL"/>
        </w:rPr>
        <w:t xml:space="preserve">. Zoek een </w:t>
      </w:r>
      <w:r w:rsidR="005D0F96">
        <w:rPr>
          <w:lang w:val="nl-NL"/>
        </w:rPr>
        <w:t xml:space="preserve">kaart en een muziekje uit </w:t>
      </w:r>
      <w:r w:rsidR="00945826">
        <w:rPr>
          <w:lang w:val="nl-NL"/>
        </w:rPr>
        <w:t>die je leuk vindt en schrijf een kort tekstje</w:t>
      </w:r>
      <w:r w:rsidR="005D0F96">
        <w:rPr>
          <w:lang w:val="nl-NL"/>
        </w:rPr>
        <w:t xml:space="preserve"> (</w:t>
      </w:r>
      <w:r w:rsidR="005A30EE">
        <w:rPr>
          <w:lang w:val="nl-NL"/>
        </w:rPr>
        <w:t xml:space="preserve">max. </w:t>
      </w:r>
      <w:r w:rsidR="005D0F96">
        <w:rPr>
          <w:lang w:val="nl-NL"/>
        </w:rPr>
        <w:t>50 woorden)</w:t>
      </w:r>
      <w:r w:rsidR="005A30EE">
        <w:rPr>
          <w:lang w:val="nl-NL"/>
        </w:rPr>
        <w:t xml:space="preserve">. Mail het naar je docent. </w:t>
      </w:r>
      <w:r w:rsidR="00945826">
        <w:rPr>
          <w:lang w:val="nl-NL"/>
        </w:rPr>
        <w:t xml:space="preserve">Maak voor de tekst gebruik van de </w:t>
      </w:r>
      <w:proofErr w:type="spellStart"/>
      <w:r w:rsidR="00945826">
        <w:rPr>
          <w:i/>
          <w:lang w:val="nl-NL"/>
        </w:rPr>
        <w:t>Redemitt</w:t>
      </w:r>
      <w:r w:rsidR="00945826" w:rsidRPr="004429AE">
        <w:rPr>
          <w:i/>
          <w:lang w:val="nl-NL"/>
        </w:rPr>
        <w:t>el</w:t>
      </w:r>
      <w:proofErr w:type="spellEnd"/>
      <w:r w:rsidR="004E4A83">
        <w:rPr>
          <w:lang w:val="nl-NL"/>
        </w:rPr>
        <w:t xml:space="preserve"> en of een (digitaal) woordenboek. </w:t>
      </w:r>
    </w:p>
    <w:p w:rsidR="00945826" w:rsidRDefault="00945826" w:rsidP="00DE4CF2">
      <w:pPr>
        <w:pStyle w:val="Gemiddeldraster21"/>
        <w:rPr>
          <w:b/>
          <w:lang w:val="nl-NL"/>
        </w:rPr>
      </w:pPr>
    </w:p>
    <w:p w:rsidR="009245AF" w:rsidRDefault="009245AF" w:rsidP="00DE4CF2">
      <w:pPr>
        <w:pStyle w:val="Gemiddeldraster21"/>
        <w:rPr>
          <w:b/>
          <w:lang w:val="de-DE"/>
        </w:rPr>
      </w:pPr>
    </w:p>
    <w:p w:rsidR="00945826" w:rsidRPr="00FC1616" w:rsidRDefault="00945826" w:rsidP="00C968B2">
      <w:pPr>
        <w:pStyle w:val="Kop2"/>
      </w:pPr>
      <w:proofErr w:type="spellStart"/>
      <w:r w:rsidRPr="006E19E2">
        <w:t>Redemittel</w:t>
      </w:r>
      <w:proofErr w:type="spellEnd"/>
    </w:p>
    <w:p w:rsidR="00945826" w:rsidRPr="005A30EE" w:rsidRDefault="00F636CF" w:rsidP="00DE4CF2">
      <w:pPr>
        <w:pStyle w:val="Gemiddeldraster21"/>
        <w:rPr>
          <w:lang w:val="nl-NL"/>
        </w:rPr>
      </w:pPr>
      <w:r>
        <w:rPr>
          <w:lang w:val="nl-NL"/>
        </w:rPr>
        <w:t xml:space="preserve">Lieve </w:t>
      </w:r>
      <w:r w:rsidR="00E45CFB">
        <w:rPr>
          <w:lang w:val="nl-NL"/>
        </w:rPr>
        <w:t>…</w:t>
      </w:r>
      <w:r w:rsidR="00E45CFB">
        <w:rPr>
          <w:lang w:val="nl-NL"/>
        </w:rPr>
        <w:tab/>
      </w:r>
      <w:r w:rsidR="00945826" w:rsidRPr="005A30EE">
        <w:rPr>
          <w:lang w:val="nl-NL"/>
        </w:rPr>
        <w:t>,</w:t>
      </w:r>
      <w:r w:rsidR="00945826" w:rsidRPr="005A30EE">
        <w:rPr>
          <w:lang w:val="nl-NL"/>
        </w:rPr>
        <w:tab/>
      </w:r>
      <w:r w:rsidR="00945826" w:rsidRPr="005A30EE">
        <w:rPr>
          <w:lang w:val="nl-NL"/>
        </w:rPr>
        <w:tab/>
      </w:r>
      <w:r w:rsidR="00945826" w:rsidRPr="005A30EE">
        <w:rPr>
          <w:lang w:val="nl-NL"/>
        </w:rPr>
        <w:tab/>
      </w:r>
      <w:r w:rsidR="00945826" w:rsidRPr="005A30EE">
        <w:rPr>
          <w:lang w:val="nl-NL"/>
        </w:rPr>
        <w:tab/>
      </w:r>
      <w:r w:rsidR="00945826" w:rsidRPr="005A30EE">
        <w:rPr>
          <w:lang w:val="nl-NL"/>
        </w:rPr>
        <w:tab/>
        <w:t>-</w:t>
      </w:r>
      <w:r w:rsidR="00945826" w:rsidRPr="005A30EE">
        <w:rPr>
          <w:lang w:val="nl-NL"/>
        </w:rPr>
        <w:tab/>
      </w:r>
      <w:proofErr w:type="spellStart"/>
      <w:r w:rsidR="00945826" w:rsidRPr="005A30EE">
        <w:rPr>
          <w:lang w:val="nl-NL"/>
        </w:rPr>
        <w:t>Liebe</w:t>
      </w:r>
      <w:proofErr w:type="spellEnd"/>
      <w:r w:rsidR="00945826" w:rsidRPr="005A30EE">
        <w:rPr>
          <w:lang w:val="nl-NL"/>
        </w:rPr>
        <w:t xml:space="preserve"> </w:t>
      </w:r>
      <w:r w:rsidR="00E45CFB">
        <w:rPr>
          <w:lang w:val="nl-NL"/>
        </w:rPr>
        <w:t>…</w:t>
      </w:r>
      <w:r w:rsidR="00945826" w:rsidRPr="005A30EE">
        <w:rPr>
          <w:lang w:val="nl-NL"/>
        </w:rPr>
        <w:t xml:space="preserve">, </w:t>
      </w:r>
    </w:p>
    <w:p w:rsidR="00945826" w:rsidRDefault="00945826" w:rsidP="00DE4CF2">
      <w:pPr>
        <w:pStyle w:val="Gemiddeldraster21"/>
        <w:rPr>
          <w:lang w:val="nl-NL"/>
        </w:rPr>
      </w:pPr>
      <w:r>
        <w:rPr>
          <w:lang w:val="nl-NL"/>
        </w:rPr>
        <w:t>Van harte gefeliciteerd met je verjaardag</w:t>
      </w:r>
      <w:r>
        <w:rPr>
          <w:lang w:val="nl-NL"/>
        </w:rPr>
        <w:tab/>
        <w:t xml:space="preserve">- </w:t>
      </w:r>
      <w:r>
        <w:rPr>
          <w:lang w:val="nl-NL"/>
        </w:rPr>
        <w:tab/>
      </w:r>
      <w:proofErr w:type="spellStart"/>
      <w:r w:rsidR="005A30EE">
        <w:rPr>
          <w:lang w:val="nl-NL"/>
        </w:rPr>
        <w:t>Herzlichen</w:t>
      </w:r>
      <w:proofErr w:type="spellEnd"/>
      <w:r w:rsidR="005A30EE">
        <w:rPr>
          <w:lang w:val="nl-NL"/>
        </w:rPr>
        <w:t xml:space="preserve"> </w:t>
      </w:r>
      <w:proofErr w:type="spellStart"/>
      <w:r w:rsidR="005A30EE">
        <w:rPr>
          <w:lang w:val="nl-NL"/>
        </w:rPr>
        <w:t>Glückwunsch</w:t>
      </w:r>
      <w:proofErr w:type="spellEnd"/>
      <w:r w:rsidR="005A30EE">
        <w:rPr>
          <w:lang w:val="nl-NL"/>
        </w:rPr>
        <w:t xml:space="preserve"> </w:t>
      </w:r>
      <w:proofErr w:type="spellStart"/>
      <w:r>
        <w:rPr>
          <w:lang w:val="nl-NL"/>
        </w:rPr>
        <w:t>zum</w:t>
      </w:r>
      <w:proofErr w:type="spellEnd"/>
      <w:r>
        <w:rPr>
          <w:lang w:val="nl-NL"/>
        </w:rPr>
        <w:t xml:space="preserve"> </w:t>
      </w:r>
      <w:proofErr w:type="spellStart"/>
      <w:r>
        <w:rPr>
          <w:lang w:val="nl-NL"/>
        </w:rPr>
        <w:t>Geburtstag</w:t>
      </w:r>
      <w:proofErr w:type="spellEnd"/>
    </w:p>
    <w:p w:rsidR="004F0D59" w:rsidRDefault="004F0D59" w:rsidP="00DE4CF2">
      <w:pPr>
        <w:pStyle w:val="Gemiddeldraster21"/>
        <w:rPr>
          <w:lang w:val="nl-NL"/>
        </w:rPr>
      </w:pPr>
      <w:r>
        <w:rPr>
          <w:lang w:val="nl-NL"/>
        </w:rPr>
        <w:t>Hoe gaat het met jou?</w:t>
      </w: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  <w:t xml:space="preserve">- </w:t>
      </w:r>
      <w:r>
        <w:rPr>
          <w:lang w:val="nl-NL"/>
        </w:rPr>
        <w:tab/>
        <w:t xml:space="preserve">Wie </w:t>
      </w:r>
      <w:proofErr w:type="spellStart"/>
      <w:r>
        <w:rPr>
          <w:lang w:val="nl-NL"/>
        </w:rPr>
        <w:t>geht</w:t>
      </w:r>
      <w:proofErr w:type="spellEnd"/>
      <w:r>
        <w:rPr>
          <w:lang w:val="nl-NL"/>
        </w:rPr>
        <w:t xml:space="preserve"> es dir?</w:t>
      </w:r>
    </w:p>
    <w:p w:rsidR="004C76E1" w:rsidRDefault="004F0D59" w:rsidP="00DE4CF2">
      <w:pPr>
        <w:pStyle w:val="Gemiddeldraster21"/>
        <w:rPr>
          <w:lang w:val="nl-NL"/>
        </w:rPr>
      </w:pPr>
      <w:r>
        <w:rPr>
          <w:lang w:val="nl-NL"/>
        </w:rPr>
        <w:t>Met mij gaat het goed/niet zo goed/slecht</w:t>
      </w:r>
      <w:r>
        <w:rPr>
          <w:lang w:val="nl-NL"/>
        </w:rPr>
        <w:tab/>
        <w:t>-</w:t>
      </w:r>
      <w:r>
        <w:rPr>
          <w:lang w:val="nl-NL"/>
        </w:rPr>
        <w:tab/>
      </w:r>
      <w:proofErr w:type="spellStart"/>
      <w:r>
        <w:rPr>
          <w:lang w:val="nl-NL"/>
        </w:rPr>
        <w:t>Mir</w:t>
      </w:r>
      <w:proofErr w:type="spellEnd"/>
      <w:r>
        <w:rPr>
          <w:lang w:val="nl-NL"/>
        </w:rPr>
        <w:t xml:space="preserve"> </w:t>
      </w:r>
      <w:proofErr w:type="spellStart"/>
      <w:r>
        <w:rPr>
          <w:lang w:val="nl-NL"/>
        </w:rPr>
        <w:t>geht</w:t>
      </w:r>
      <w:proofErr w:type="spellEnd"/>
      <w:r w:rsidR="0078309D">
        <w:rPr>
          <w:lang w:val="nl-NL"/>
        </w:rPr>
        <w:t xml:space="preserve"> es super/nicht </w:t>
      </w:r>
      <w:proofErr w:type="spellStart"/>
      <w:r w:rsidR="0078309D">
        <w:rPr>
          <w:lang w:val="nl-NL"/>
        </w:rPr>
        <w:t>so</w:t>
      </w:r>
      <w:proofErr w:type="spellEnd"/>
      <w:r w:rsidR="0078309D">
        <w:rPr>
          <w:lang w:val="nl-NL"/>
        </w:rPr>
        <w:t xml:space="preserve"> gut/</w:t>
      </w:r>
      <w:proofErr w:type="spellStart"/>
      <w:r w:rsidR="0078309D">
        <w:rPr>
          <w:lang w:val="nl-NL"/>
        </w:rPr>
        <w:t>schlecht</w:t>
      </w:r>
      <w:proofErr w:type="spellEnd"/>
    </w:p>
    <w:p w:rsidR="004C76E1" w:rsidRDefault="004C76E1" w:rsidP="00DE4CF2">
      <w:pPr>
        <w:pStyle w:val="Gemiddeldraster21"/>
        <w:rPr>
          <w:lang w:val="nl-NL"/>
        </w:rPr>
      </w:pPr>
      <w:r>
        <w:rPr>
          <w:lang w:val="nl-NL"/>
        </w:rPr>
        <w:t xml:space="preserve">Wat heb jij allemaal gedaan? </w:t>
      </w: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  <w:t>-</w:t>
      </w:r>
      <w:r>
        <w:rPr>
          <w:lang w:val="nl-NL"/>
        </w:rPr>
        <w:tab/>
        <w:t xml:space="preserve">Was </w:t>
      </w:r>
      <w:proofErr w:type="spellStart"/>
      <w:r>
        <w:rPr>
          <w:lang w:val="nl-NL"/>
        </w:rPr>
        <w:t>hast</w:t>
      </w:r>
      <w:proofErr w:type="spellEnd"/>
      <w:r>
        <w:rPr>
          <w:lang w:val="nl-NL"/>
        </w:rPr>
        <w:t xml:space="preserve"> du alles </w:t>
      </w:r>
      <w:proofErr w:type="spellStart"/>
      <w:r>
        <w:rPr>
          <w:lang w:val="nl-NL"/>
        </w:rPr>
        <w:t>gemacht</w:t>
      </w:r>
      <w:proofErr w:type="spellEnd"/>
      <w:r>
        <w:rPr>
          <w:lang w:val="nl-NL"/>
        </w:rPr>
        <w:t>?</w:t>
      </w:r>
    </w:p>
    <w:p w:rsidR="004C76E1" w:rsidRDefault="004C76E1" w:rsidP="00DE4CF2">
      <w:pPr>
        <w:pStyle w:val="Gemiddeldraster21"/>
        <w:rPr>
          <w:lang w:val="nl-NL"/>
        </w:rPr>
      </w:pPr>
      <w:r>
        <w:rPr>
          <w:lang w:val="nl-NL"/>
        </w:rPr>
        <w:t xml:space="preserve">In </w:t>
      </w:r>
      <w:r w:rsidR="0078309D">
        <w:rPr>
          <w:lang w:val="nl-NL"/>
        </w:rPr>
        <w:t xml:space="preserve">… </w:t>
      </w:r>
      <w:r>
        <w:rPr>
          <w:lang w:val="nl-NL"/>
        </w:rPr>
        <w:t>is het erg</w:t>
      </w:r>
      <w:r w:rsidR="0078309D">
        <w:rPr>
          <w:lang w:val="nl-NL"/>
        </w:rPr>
        <w:t xml:space="preserve"> leuk.</w:t>
      </w:r>
      <w:r w:rsidR="0078309D">
        <w:rPr>
          <w:lang w:val="nl-NL"/>
        </w:rPr>
        <w:tab/>
      </w:r>
      <w:r w:rsidR="0078309D">
        <w:rPr>
          <w:lang w:val="nl-NL"/>
        </w:rPr>
        <w:tab/>
      </w:r>
      <w:r w:rsidR="0078309D">
        <w:rPr>
          <w:lang w:val="nl-NL"/>
        </w:rPr>
        <w:tab/>
      </w:r>
      <w:r w:rsidR="0078309D">
        <w:rPr>
          <w:lang w:val="nl-NL"/>
        </w:rPr>
        <w:tab/>
        <w:t>-</w:t>
      </w:r>
      <w:r w:rsidR="0078309D">
        <w:rPr>
          <w:lang w:val="nl-NL"/>
        </w:rPr>
        <w:tab/>
        <w:t xml:space="preserve">Hier in … </w:t>
      </w:r>
      <w:proofErr w:type="spellStart"/>
      <w:r w:rsidR="0078309D">
        <w:rPr>
          <w:lang w:val="nl-NL"/>
        </w:rPr>
        <w:t>ist</w:t>
      </w:r>
      <w:proofErr w:type="spellEnd"/>
      <w:r w:rsidR="0078309D">
        <w:rPr>
          <w:lang w:val="nl-NL"/>
        </w:rPr>
        <w:t xml:space="preserve"> es super</w:t>
      </w:r>
    </w:p>
    <w:p w:rsidR="004F0D59" w:rsidRDefault="004C76E1" w:rsidP="00DE4CF2">
      <w:pPr>
        <w:pStyle w:val="Gemiddeldraster21"/>
        <w:rPr>
          <w:lang w:val="nl-NL"/>
        </w:rPr>
      </w:pPr>
      <w:r>
        <w:rPr>
          <w:lang w:val="nl-NL"/>
        </w:rPr>
        <w:t>Ik heb al</w:t>
      </w:r>
      <w:r w:rsidR="0078309D">
        <w:rPr>
          <w:lang w:val="nl-NL"/>
        </w:rPr>
        <w:t xml:space="preserve"> … </w:t>
      </w:r>
      <w:r>
        <w:rPr>
          <w:lang w:val="nl-NL"/>
        </w:rPr>
        <w:t>gedaan/bezocht/gezien</w:t>
      </w:r>
      <w:r>
        <w:rPr>
          <w:lang w:val="nl-NL"/>
        </w:rPr>
        <w:tab/>
        <w:t xml:space="preserve"> </w:t>
      </w:r>
      <w:r>
        <w:rPr>
          <w:lang w:val="nl-NL"/>
        </w:rPr>
        <w:tab/>
        <w:t>-</w:t>
      </w:r>
      <w:r>
        <w:rPr>
          <w:lang w:val="nl-NL"/>
        </w:rPr>
        <w:tab/>
        <w:t>Ik</w:t>
      </w:r>
      <w:r w:rsidR="0078309D">
        <w:rPr>
          <w:lang w:val="nl-NL"/>
        </w:rPr>
        <w:t xml:space="preserve"> </w:t>
      </w:r>
      <w:proofErr w:type="spellStart"/>
      <w:r w:rsidR="0078309D">
        <w:rPr>
          <w:lang w:val="nl-NL"/>
        </w:rPr>
        <w:t>habe</w:t>
      </w:r>
      <w:proofErr w:type="spellEnd"/>
      <w:r w:rsidR="0078309D">
        <w:rPr>
          <w:lang w:val="nl-NL"/>
        </w:rPr>
        <w:t xml:space="preserve"> … </w:t>
      </w:r>
      <w:proofErr w:type="spellStart"/>
      <w:r w:rsidR="0078309D">
        <w:rPr>
          <w:lang w:val="nl-NL"/>
        </w:rPr>
        <w:t>gemacht</w:t>
      </w:r>
      <w:proofErr w:type="spellEnd"/>
      <w:r w:rsidR="0078309D">
        <w:rPr>
          <w:lang w:val="nl-NL"/>
        </w:rPr>
        <w:t>/</w:t>
      </w:r>
      <w:proofErr w:type="spellStart"/>
      <w:r w:rsidR="0078309D">
        <w:rPr>
          <w:lang w:val="nl-NL"/>
        </w:rPr>
        <w:t>besucht</w:t>
      </w:r>
      <w:proofErr w:type="spellEnd"/>
      <w:r w:rsidR="0078309D">
        <w:rPr>
          <w:lang w:val="nl-NL"/>
        </w:rPr>
        <w:t>/</w:t>
      </w:r>
      <w:proofErr w:type="spellStart"/>
      <w:r w:rsidR="0078309D">
        <w:rPr>
          <w:lang w:val="nl-NL"/>
        </w:rPr>
        <w:t>gesehen</w:t>
      </w:r>
      <w:proofErr w:type="spellEnd"/>
    </w:p>
    <w:p w:rsidR="004F0D59" w:rsidRPr="0078309D" w:rsidRDefault="0078309D" w:rsidP="00DE4CF2">
      <w:pPr>
        <w:pStyle w:val="Gemiddeldraster21"/>
        <w:rPr>
          <w:lang w:val="de-DE"/>
        </w:rPr>
      </w:pPr>
      <w:r>
        <w:rPr>
          <w:lang w:val="nl-NL"/>
        </w:rPr>
        <w:t>Ik wil je gauw weer zien</w:t>
      </w:r>
      <w:r w:rsidR="004F0D59">
        <w:rPr>
          <w:lang w:val="nl-NL"/>
        </w:rPr>
        <w:t xml:space="preserve"> </w:t>
      </w:r>
      <w:r w:rsidR="004F0D59">
        <w:rPr>
          <w:lang w:val="nl-NL"/>
        </w:rPr>
        <w:tab/>
      </w:r>
      <w:r w:rsidR="004F0D59">
        <w:rPr>
          <w:lang w:val="nl-NL"/>
        </w:rPr>
        <w:tab/>
      </w:r>
      <w:r w:rsidR="004F0D59">
        <w:rPr>
          <w:lang w:val="nl-NL"/>
        </w:rPr>
        <w:tab/>
      </w:r>
      <w:r w:rsidR="004F0D59" w:rsidRPr="0078309D">
        <w:rPr>
          <w:lang w:val="nl-NL"/>
        </w:rPr>
        <w:t>-</w:t>
      </w:r>
      <w:r w:rsidR="004F0D59" w:rsidRPr="0078309D">
        <w:rPr>
          <w:lang w:val="nl-NL"/>
        </w:rPr>
        <w:tab/>
      </w:r>
      <w:proofErr w:type="spellStart"/>
      <w:r w:rsidR="004F0D59" w:rsidRPr="0078309D">
        <w:rPr>
          <w:lang w:val="nl-NL"/>
        </w:rPr>
        <w:t>Ich</w:t>
      </w:r>
      <w:proofErr w:type="spellEnd"/>
      <w:r w:rsidR="004F0D59" w:rsidRPr="0078309D">
        <w:rPr>
          <w:lang w:val="nl-NL"/>
        </w:rPr>
        <w:t xml:space="preserve"> </w:t>
      </w:r>
      <w:proofErr w:type="spellStart"/>
      <w:r w:rsidR="004F0D59" w:rsidRPr="0078309D">
        <w:rPr>
          <w:lang w:val="nl-NL"/>
        </w:rPr>
        <w:t>m</w:t>
      </w:r>
      <w:r w:rsidR="004F0D59" w:rsidRPr="0078309D">
        <w:rPr>
          <w:rFonts w:cs="Calibri"/>
          <w:lang w:val="nl-NL"/>
        </w:rPr>
        <w:t>öchte</w:t>
      </w:r>
      <w:proofErr w:type="spellEnd"/>
      <w:r w:rsidR="004F0D59" w:rsidRPr="0078309D">
        <w:rPr>
          <w:rFonts w:cs="Calibri"/>
          <w:lang w:val="nl-NL"/>
        </w:rPr>
        <w:t xml:space="preserve"> </w:t>
      </w:r>
      <w:proofErr w:type="spellStart"/>
      <w:r w:rsidR="004F0D59" w:rsidRPr="0078309D">
        <w:rPr>
          <w:rFonts w:cs="Calibri"/>
          <w:lang w:val="nl-NL"/>
        </w:rPr>
        <w:t>dich</w:t>
      </w:r>
      <w:proofErr w:type="spellEnd"/>
      <w:r w:rsidR="004F0D59" w:rsidRPr="0078309D">
        <w:rPr>
          <w:rFonts w:cs="Calibri"/>
          <w:lang w:val="nl-NL"/>
        </w:rPr>
        <w:t xml:space="preserve"> </w:t>
      </w:r>
      <w:proofErr w:type="spellStart"/>
      <w:r w:rsidR="004F0D59" w:rsidRPr="0078309D">
        <w:rPr>
          <w:rFonts w:cs="Calibri"/>
          <w:lang w:val="nl-NL"/>
        </w:rPr>
        <w:t>bald</w:t>
      </w:r>
      <w:proofErr w:type="spellEnd"/>
      <w:r w:rsidR="004F0D59" w:rsidRPr="0078309D">
        <w:rPr>
          <w:rFonts w:cs="Calibri"/>
          <w:lang w:val="nl-NL"/>
        </w:rPr>
        <w:t xml:space="preserve"> wie</w:t>
      </w:r>
      <w:r w:rsidR="004F0D59" w:rsidRPr="0078309D">
        <w:rPr>
          <w:rFonts w:cs="Calibri"/>
          <w:lang w:val="de-DE"/>
        </w:rPr>
        <w:t>der sehen</w:t>
      </w:r>
      <w:r w:rsidR="004F0D59" w:rsidRPr="0078309D">
        <w:rPr>
          <w:lang w:val="de-DE"/>
        </w:rPr>
        <w:t xml:space="preserve"> </w:t>
      </w:r>
      <w:r w:rsidR="004F0D59" w:rsidRPr="0078309D">
        <w:rPr>
          <w:lang w:val="de-DE"/>
        </w:rPr>
        <w:tab/>
      </w:r>
    </w:p>
    <w:p w:rsidR="00945826" w:rsidRPr="0078309D" w:rsidRDefault="0078309D" w:rsidP="00DE4CF2">
      <w:pPr>
        <w:pStyle w:val="Gemiddeldraster21"/>
        <w:rPr>
          <w:lang w:val="nl-NL"/>
        </w:rPr>
      </w:pPr>
      <w:r>
        <w:rPr>
          <w:lang w:val="nl-NL"/>
        </w:rPr>
        <w:t>Laat eens van je horen</w:t>
      </w:r>
      <w:r w:rsidR="00945826">
        <w:rPr>
          <w:lang w:val="nl-NL"/>
        </w:rPr>
        <w:tab/>
      </w:r>
      <w:r w:rsidR="00945826">
        <w:rPr>
          <w:lang w:val="nl-NL"/>
        </w:rPr>
        <w:tab/>
      </w:r>
      <w:r w:rsidR="00945826">
        <w:rPr>
          <w:lang w:val="nl-NL"/>
        </w:rPr>
        <w:tab/>
      </w:r>
      <w:r w:rsidR="00945826">
        <w:rPr>
          <w:lang w:val="nl-NL"/>
        </w:rPr>
        <w:tab/>
      </w:r>
      <w:r w:rsidR="00945826" w:rsidRPr="0078309D">
        <w:rPr>
          <w:lang w:val="nl-NL"/>
        </w:rPr>
        <w:t>-</w:t>
      </w:r>
      <w:r w:rsidR="00945826" w:rsidRPr="0078309D">
        <w:rPr>
          <w:lang w:val="nl-NL"/>
        </w:rPr>
        <w:tab/>
      </w:r>
      <w:r w:rsidR="005A30EE" w:rsidRPr="0078309D">
        <w:rPr>
          <w:lang w:val="nl-NL"/>
        </w:rPr>
        <w:t xml:space="preserve">Melde </w:t>
      </w:r>
      <w:proofErr w:type="spellStart"/>
      <w:r w:rsidR="005A30EE" w:rsidRPr="0078309D">
        <w:rPr>
          <w:lang w:val="nl-NL"/>
        </w:rPr>
        <w:t>dich</w:t>
      </w:r>
      <w:proofErr w:type="spellEnd"/>
      <w:r w:rsidR="005A30EE" w:rsidRPr="0078309D">
        <w:rPr>
          <w:lang w:val="nl-NL"/>
        </w:rPr>
        <w:t xml:space="preserve"> mal</w:t>
      </w:r>
    </w:p>
    <w:p w:rsidR="004C76E1" w:rsidRPr="0078309D" w:rsidRDefault="004C76E1" w:rsidP="00DE4CF2">
      <w:pPr>
        <w:pStyle w:val="Gemiddeldraster21"/>
        <w:rPr>
          <w:lang w:val="nl-NL"/>
        </w:rPr>
      </w:pPr>
      <w:r w:rsidRPr="0078309D">
        <w:rPr>
          <w:lang w:val="nl-NL"/>
        </w:rPr>
        <w:t>Tot gauw</w:t>
      </w:r>
      <w:r w:rsidRPr="0078309D">
        <w:rPr>
          <w:lang w:val="nl-NL"/>
        </w:rPr>
        <w:tab/>
      </w:r>
      <w:r w:rsidRPr="0078309D">
        <w:rPr>
          <w:lang w:val="nl-NL"/>
        </w:rPr>
        <w:tab/>
      </w:r>
      <w:r w:rsidRPr="0078309D">
        <w:rPr>
          <w:lang w:val="nl-NL"/>
        </w:rPr>
        <w:tab/>
      </w:r>
      <w:r w:rsidRPr="0078309D">
        <w:rPr>
          <w:lang w:val="nl-NL"/>
        </w:rPr>
        <w:tab/>
      </w:r>
      <w:r w:rsidRPr="0078309D">
        <w:rPr>
          <w:lang w:val="nl-NL"/>
        </w:rPr>
        <w:tab/>
      </w:r>
      <w:r w:rsidR="0078309D" w:rsidRPr="0078309D">
        <w:rPr>
          <w:lang w:val="nl-NL"/>
        </w:rPr>
        <w:t>-</w:t>
      </w:r>
      <w:r w:rsidR="0078309D" w:rsidRPr="0078309D">
        <w:rPr>
          <w:lang w:val="nl-NL"/>
        </w:rPr>
        <w:tab/>
        <w:t xml:space="preserve">Bis </w:t>
      </w:r>
      <w:proofErr w:type="spellStart"/>
      <w:r w:rsidR="0078309D" w:rsidRPr="0078309D">
        <w:rPr>
          <w:lang w:val="nl-NL"/>
        </w:rPr>
        <w:t>bald</w:t>
      </w:r>
      <w:proofErr w:type="spellEnd"/>
    </w:p>
    <w:p w:rsidR="00095134" w:rsidRDefault="00945826" w:rsidP="00DE4CF2">
      <w:pPr>
        <w:pStyle w:val="Gemiddeldraster21"/>
        <w:rPr>
          <w:lang w:val="de-DE"/>
        </w:rPr>
      </w:pPr>
      <w:proofErr w:type="spellStart"/>
      <w:r>
        <w:rPr>
          <w:lang w:val="de-DE"/>
        </w:rPr>
        <w:t>Groetjes</w:t>
      </w:r>
      <w:proofErr w:type="spellEnd"/>
      <w:r w:rsidRPr="00C0722C">
        <w:rPr>
          <w:lang w:val="de-DE"/>
        </w:rPr>
        <w:tab/>
      </w:r>
      <w:r w:rsidRPr="00C0722C">
        <w:rPr>
          <w:lang w:val="de-DE"/>
        </w:rPr>
        <w:tab/>
      </w:r>
      <w:r w:rsidRPr="00C0722C">
        <w:rPr>
          <w:lang w:val="de-DE"/>
        </w:rPr>
        <w:tab/>
      </w:r>
      <w:r w:rsidRPr="00C0722C">
        <w:rPr>
          <w:lang w:val="de-DE"/>
        </w:rPr>
        <w:tab/>
      </w:r>
      <w:r w:rsidRPr="00C0722C">
        <w:rPr>
          <w:lang w:val="de-DE"/>
        </w:rPr>
        <w:tab/>
        <w:t>-</w:t>
      </w:r>
      <w:r w:rsidRPr="00C0722C">
        <w:rPr>
          <w:lang w:val="de-DE"/>
        </w:rPr>
        <w:tab/>
        <w:t>Viele Gr</w:t>
      </w:r>
      <w:r w:rsidRPr="00C11329">
        <w:rPr>
          <w:rFonts w:cs="Calibri"/>
          <w:lang w:val="de-DE"/>
        </w:rPr>
        <w:t>üß</w:t>
      </w:r>
      <w:r w:rsidR="00095134">
        <w:rPr>
          <w:lang w:val="de-DE"/>
        </w:rPr>
        <w:t>e</w:t>
      </w:r>
    </w:p>
    <w:p w:rsidR="00C52819" w:rsidRDefault="00C52819" w:rsidP="00DE4CF2">
      <w:pPr>
        <w:pStyle w:val="Gemiddeldraster21"/>
        <w:rPr>
          <w:lang w:val="de-DE"/>
        </w:rPr>
      </w:pPr>
    </w:p>
    <w:p w:rsidR="00AE0FA6" w:rsidRPr="00AE0FA6" w:rsidRDefault="00AE0FA6" w:rsidP="00823305">
      <w:pPr>
        <w:pStyle w:val="Kop1"/>
      </w:pPr>
      <w:r>
        <w:rPr>
          <w:lang w:val="de-DE"/>
        </w:rPr>
        <w:br w:type="page"/>
      </w:r>
      <w:r w:rsidR="00E168F4">
        <w:lastRenderedPageBreak/>
        <w:t xml:space="preserve">Opdracht </w:t>
      </w:r>
      <w:r w:rsidR="00E168F4">
        <w:rPr>
          <w:lang w:val="nl-NL"/>
        </w:rPr>
        <w:t>20</w:t>
      </w:r>
      <w:r w:rsidRPr="0031241A">
        <w:t xml:space="preserve">: </w:t>
      </w:r>
      <w:proofErr w:type="spellStart"/>
      <w:r>
        <w:t>Filmabend</w:t>
      </w:r>
      <w:proofErr w:type="spellEnd"/>
      <w:r>
        <w:t xml:space="preserve"> </w:t>
      </w:r>
      <w:proofErr w:type="spellStart"/>
      <w:r>
        <w:t>mit</w:t>
      </w:r>
      <w:proofErr w:type="spellEnd"/>
      <w:r>
        <w:t xml:space="preserve"> </w:t>
      </w:r>
      <w:r w:rsidR="003E0275">
        <w:t>Lena</w:t>
      </w:r>
    </w:p>
    <w:p w:rsidR="00AE0FA6" w:rsidRPr="00AE0FA6" w:rsidRDefault="00AE0FA6" w:rsidP="00AE0FA6">
      <w:pPr>
        <w:pStyle w:val="Gemiddeldraster21"/>
        <w:rPr>
          <w:lang w:val="nl-NL"/>
        </w:rPr>
      </w:pPr>
    </w:p>
    <w:p w:rsidR="00AE0FA6" w:rsidRPr="0031241A" w:rsidRDefault="00AE0FA6" w:rsidP="00AE0FA6">
      <w:pPr>
        <w:pStyle w:val="Gemiddeldraster21"/>
        <w:rPr>
          <w:lang w:val="nl-NL"/>
        </w:rPr>
      </w:pPr>
      <w:r w:rsidRPr="0031241A">
        <w:rPr>
          <w:lang w:val="nl-NL"/>
        </w:rPr>
        <w:t xml:space="preserve">Je maakt deze opdracht in tweetallen. </w:t>
      </w:r>
      <w:r w:rsidRPr="0031241A">
        <w:rPr>
          <w:lang w:val="nl-NL"/>
        </w:rPr>
        <w:br/>
        <w:t>Naam leerling 1:</w:t>
      </w:r>
      <w:r w:rsidRPr="0031241A">
        <w:rPr>
          <w:lang w:val="nl-NL"/>
        </w:rPr>
        <w:tab/>
        <w:t>____________________</w:t>
      </w:r>
      <w:r w:rsidRPr="0031241A">
        <w:rPr>
          <w:lang w:val="nl-NL"/>
        </w:rPr>
        <w:br/>
        <w:t>Naam leerling 2:</w:t>
      </w:r>
      <w:r w:rsidRPr="0031241A">
        <w:rPr>
          <w:lang w:val="nl-NL"/>
        </w:rPr>
        <w:tab/>
        <w:t>____________________</w:t>
      </w:r>
    </w:p>
    <w:p w:rsidR="00AE0FA6" w:rsidRPr="0031241A" w:rsidRDefault="00AE0FA6" w:rsidP="00AE0FA6">
      <w:pPr>
        <w:pStyle w:val="Gemiddeldraster21"/>
        <w:rPr>
          <w:lang w:val="nl-NL"/>
        </w:rPr>
      </w:pPr>
    </w:p>
    <w:p w:rsidR="00AE0FA6" w:rsidRDefault="00AE0FA6" w:rsidP="00AE0FA6">
      <w:pPr>
        <w:pStyle w:val="Gemiddeldraster21"/>
        <w:rPr>
          <w:lang w:val="nl-NL"/>
        </w:rPr>
      </w:pPr>
    </w:p>
    <w:p w:rsidR="004329EB" w:rsidRDefault="003E0275" w:rsidP="00AE0FA6">
      <w:pPr>
        <w:rPr>
          <w:lang w:val="nl-NL"/>
        </w:rPr>
      </w:pPr>
      <w:r>
        <w:rPr>
          <w:lang w:val="nl-NL"/>
        </w:rPr>
        <w:t>Lena</w:t>
      </w:r>
      <w:r w:rsidR="0006236D">
        <w:rPr>
          <w:lang w:val="nl-NL"/>
        </w:rPr>
        <w:t xml:space="preserve"> heeft </w:t>
      </w:r>
      <w:r w:rsidR="00A67B1B">
        <w:rPr>
          <w:lang w:val="nl-NL"/>
        </w:rPr>
        <w:t>de</w:t>
      </w:r>
      <w:r w:rsidR="0006236D">
        <w:rPr>
          <w:lang w:val="nl-NL"/>
        </w:rPr>
        <w:t xml:space="preserve"> film </w:t>
      </w:r>
      <w:r w:rsidR="003D6D79">
        <w:rPr>
          <w:i/>
          <w:lang w:val="nl-NL"/>
        </w:rPr>
        <w:t xml:space="preserve">Das </w:t>
      </w:r>
      <w:proofErr w:type="spellStart"/>
      <w:r w:rsidR="003D6D79">
        <w:rPr>
          <w:i/>
          <w:lang w:val="nl-NL"/>
        </w:rPr>
        <w:t>doppelte</w:t>
      </w:r>
      <w:proofErr w:type="spellEnd"/>
      <w:r w:rsidR="003D6D79">
        <w:rPr>
          <w:i/>
          <w:lang w:val="nl-NL"/>
        </w:rPr>
        <w:t xml:space="preserve"> </w:t>
      </w:r>
      <w:proofErr w:type="spellStart"/>
      <w:r w:rsidR="003D6D79">
        <w:rPr>
          <w:i/>
          <w:lang w:val="nl-NL"/>
        </w:rPr>
        <w:t>Lottchen</w:t>
      </w:r>
      <w:proofErr w:type="spellEnd"/>
      <w:r w:rsidR="0006236D">
        <w:rPr>
          <w:lang w:val="nl-NL"/>
        </w:rPr>
        <w:t xml:space="preserve"> als dvd meegenomen en vindt het leuk om er samen met jullie naar de kijken. Neem </w:t>
      </w:r>
      <w:r>
        <w:rPr>
          <w:lang w:val="nl-NL"/>
        </w:rPr>
        <w:t>Lena</w:t>
      </w:r>
      <w:r w:rsidR="0006236D">
        <w:rPr>
          <w:lang w:val="nl-NL"/>
        </w:rPr>
        <w:t xml:space="preserve"> en de dvd mee naar huis en houd een gezellige filmavond. </w:t>
      </w:r>
    </w:p>
    <w:p w:rsidR="00AE0FA6" w:rsidRDefault="003D6D79" w:rsidP="00AE0FA6">
      <w:pPr>
        <w:pStyle w:val="Gemiddeldraster21"/>
        <w:rPr>
          <w:b/>
          <w:lang w:val="nl-NL"/>
        </w:rPr>
      </w:pPr>
      <w:r>
        <w:rPr>
          <w:b/>
          <w:lang w:val="nl-NL"/>
        </w:rPr>
        <w:t>Jullie krijgen van jullie docent opdrachten bij de film!</w:t>
      </w:r>
    </w:p>
    <w:p w:rsidR="003D6D79" w:rsidRDefault="003D6D79" w:rsidP="00AE0FA6">
      <w:pPr>
        <w:pStyle w:val="Gemiddeldraster21"/>
        <w:rPr>
          <w:b/>
          <w:lang w:val="nl-NL"/>
        </w:rPr>
      </w:pPr>
    </w:p>
    <w:p w:rsidR="003D6D79" w:rsidRDefault="007C5EB1" w:rsidP="00AE0FA6">
      <w:pPr>
        <w:pStyle w:val="Gemiddeldraster21"/>
        <w:rPr>
          <w:b/>
          <w:lang w:val="nl-NL"/>
        </w:rPr>
      </w:pPr>
      <w:r>
        <w:rPr>
          <w:b/>
          <w:noProof/>
          <w:lang w:val="nl-NL" w:eastAsia="nl-NL"/>
        </w:rPr>
        <w:drawing>
          <wp:inline distT="0" distB="0" distL="0" distR="0">
            <wp:extent cx="2012950" cy="2870200"/>
            <wp:effectExtent l="0" t="0" r="6350" b="6350"/>
            <wp:docPr id="5" name="Afbeelding 5" descr="doppeltes_lottchen_1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ppeltes_lottchen_199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D79" w:rsidRDefault="003D6D79" w:rsidP="00AE0FA6">
      <w:pPr>
        <w:pStyle w:val="Gemiddeldraster21"/>
        <w:rPr>
          <w:b/>
          <w:lang w:val="nl-NL"/>
        </w:rPr>
      </w:pPr>
    </w:p>
    <w:p w:rsidR="00AE0FA6" w:rsidRDefault="00AE0FA6" w:rsidP="00AE0FA6">
      <w:pPr>
        <w:pStyle w:val="Gemiddeldraster21"/>
        <w:rPr>
          <w:b/>
          <w:lang w:val="de-DE"/>
        </w:rPr>
      </w:pPr>
    </w:p>
    <w:p w:rsidR="0006236D" w:rsidRDefault="007C5EB1" w:rsidP="00823305">
      <w:pPr>
        <w:pStyle w:val="Gemiddeldraster21"/>
        <w:ind w:left="720"/>
        <w:rPr>
          <w:b/>
          <w:lang w:val="nl-NL"/>
        </w:rPr>
      </w:pPr>
      <w:r>
        <w:rPr>
          <w:b/>
          <w:noProof/>
          <w:lang w:val="nl-NL" w:eastAsia="nl-NL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1270</wp:posOffset>
            </wp:positionV>
            <wp:extent cx="342900" cy="342900"/>
            <wp:effectExtent l="0" t="0" r="0" b="0"/>
            <wp:wrapNone/>
            <wp:docPr id="60" name="Afbeelding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36D">
        <w:rPr>
          <w:b/>
          <w:lang w:val="nl-NL"/>
        </w:rPr>
        <w:t xml:space="preserve">Zet de foto van </w:t>
      </w:r>
      <w:r w:rsidR="003D6D79">
        <w:rPr>
          <w:b/>
          <w:lang w:val="nl-NL"/>
        </w:rPr>
        <w:t>Lena</w:t>
      </w:r>
      <w:r w:rsidR="00410A00">
        <w:rPr>
          <w:b/>
          <w:lang w:val="nl-NL"/>
        </w:rPr>
        <w:t xml:space="preserve"> </w:t>
      </w:r>
      <w:r w:rsidR="0006236D">
        <w:rPr>
          <w:b/>
          <w:lang w:val="nl-NL"/>
        </w:rPr>
        <w:t xml:space="preserve">tijdens jullie filmavond op </w:t>
      </w:r>
      <w:r w:rsidR="00AF2282">
        <w:rPr>
          <w:b/>
          <w:lang w:val="nl-NL"/>
        </w:rPr>
        <w:t>haar</w:t>
      </w:r>
      <w:r w:rsidR="0006236D">
        <w:rPr>
          <w:b/>
          <w:lang w:val="nl-NL"/>
        </w:rPr>
        <w:t xml:space="preserve"> </w:t>
      </w:r>
      <w:proofErr w:type="spellStart"/>
      <w:r w:rsidR="0006236D">
        <w:rPr>
          <w:b/>
          <w:lang w:val="nl-NL"/>
        </w:rPr>
        <w:t>Facebook</w:t>
      </w:r>
      <w:proofErr w:type="spellEnd"/>
      <w:r w:rsidR="0006236D">
        <w:rPr>
          <w:b/>
          <w:lang w:val="nl-NL"/>
        </w:rPr>
        <w:t>-pagina</w:t>
      </w:r>
      <w:r w:rsidR="00145BD6">
        <w:rPr>
          <w:b/>
          <w:lang w:val="nl-NL"/>
        </w:rPr>
        <w:t>. Dit doe je sa</w:t>
      </w:r>
      <w:r w:rsidR="0006236D">
        <w:rPr>
          <w:b/>
          <w:lang w:val="nl-NL"/>
        </w:rPr>
        <w:t xml:space="preserve">men met </w:t>
      </w:r>
      <w:r w:rsidR="00145BD6">
        <w:rPr>
          <w:b/>
          <w:lang w:val="nl-NL"/>
        </w:rPr>
        <w:t>je docent.</w:t>
      </w:r>
    </w:p>
    <w:p w:rsidR="00823305" w:rsidRPr="0031241A" w:rsidRDefault="00823305" w:rsidP="00823305">
      <w:pPr>
        <w:pStyle w:val="Gemiddeldraster21"/>
        <w:ind w:left="360"/>
        <w:rPr>
          <w:b/>
          <w:lang w:val="nl-NL"/>
        </w:rPr>
      </w:pPr>
    </w:p>
    <w:p w:rsidR="0006236D" w:rsidRPr="00AE0FA6" w:rsidRDefault="0006236D" w:rsidP="0006236D">
      <w:pPr>
        <w:pStyle w:val="Kop1"/>
        <w:rPr>
          <w:lang w:val="nl-NL"/>
        </w:rPr>
      </w:pPr>
      <w:r>
        <w:rPr>
          <w:lang w:val="nl-NL"/>
        </w:rPr>
        <w:br w:type="page"/>
      </w:r>
      <w:r w:rsidRPr="00FD3975">
        <w:lastRenderedPageBreak/>
        <w:t>Opdracht 2</w:t>
      </w:r>
      <w:r w:rsidR="00E168F4" w:rsidRPr="00FD3975">
        <w:rPr>
          <w:lang w:val="nl-NL"/>
        </w:rPr>
        <w:t>1</w:t>
      </w:r>
      <w:r w:rsidRPr="00FD3975">
        <w:t xml:space="preserve">: </w:t>
      </w:r>
      <w:proofErr w:type="spellStart"/>
      <w:r w:rsidRPr="00FD3975">
        <w:rPr>
          <w:i/>
          <w:lang w:val="nl-NL"/>
        </w:rPr>
        <w:t>Musik</w:t>
      </w:r>
      <w:proofErr w:type="spellEnd"/>
      <w:r w:rsidRPr="00FD3975">
        <w:rPr>
          <w:i/>
          <w:lang w:val="nl-NL"/>
        </w:rPr>
        <w:t xml:space="preserve"> </w:t>
      </w:r>
      <w:proofErr w:type="spellStart"/>
      <w:r w:rsidRPr="00FD3975">
        <w:rPr>
          <w:i/>
          <w:lang w:val="nl-NL"/>
        </w:rPr>
        <w:t>hören</w:t>
      </w:r>
      <w:proofErr w:type="spellEnd"/>
      <w:r w:rsidRPr="00FD3975">
        <w:rPr>
          <w:i/>
          <w:lang w:val="nl-NL"/>
        </w:rPr>
        <w:t xml:space="preserve"> </w:t>
      </w:r>
      <w:proofErr w:type="spellStart"/>
      <w:r w:rsidRPr="00FD3975">
        <w:rPr>
          <w:i/>
          <w:lang w:val="nl-NL"/>
        </w:rPr>
        <w:t>mit</w:t>
      </w:r>
      <w:proofErr w:type="spellEnd"/>
      <w:r w:rsidRPr="00FD3975">
        <w:rPr>
          <w:i/>
          <w:lang w:val="nl-NL"/>
        </w:rPr>
        <w:t xml:space="preserve"> </w:t>
      </w:r>
      <w:r w:rsidR="003E0275">
        <w:rPr>
          <w:i/>
          <w:lang w:val="nl-NL"/>
        </w:rPr>
        <w:t>Lena</w:t>
      </w:r>
    </w:p>
    <w:p w:rsidR="0006236D" w:rsidRPr="00AE0FA6" w:rsidRDefault="0006236D" w:rsidP="0006236D">
      <w:pPr>
        <w:pStyle w:val="Gemiddeldraster21"/>
        <w:rPr>
          <w:lang w:val="nl-NL"/>
        </w:rPr>
      </w:pPr>
    </w:p>
    <w:p w:rsidR="0006236D" w:rsidRPr="0031241A" w:rsidRDefault="0006236D" w:rsidP="0006236D">
      <w:pPr>
        <w:pStyle w:val="Gemiddeldraster21"/>
        <w:rPr>
          <w:lang w:val="nl-NL"/>
        </w:rPr>
      </w:pPr>
      <w:r w:rsidRPr="0031241A">
        <w:rPr>
          <w:lang w:val="nl-NL"/>
        </w:rPr>
        <w:t xml:space="preserve">Je maakt deze opdracht in tweetallen. </w:t>
      </w:r>
      <w:r w:rsidRPr="0031241A">
        <w:rPr>
          <w:lang w:val="nl-NL"/>
        </w:rPr>
        <w:br/>
        <w:t>Naam leerling 1:</w:t>
      </w:r>
      <w:r w:rsidRPr="0031241A">
        <w:rPr>
          <w:lang w:val="nl-NL"/>
        </w:rPr>
        <w:tab/>
        <w:t>____________________</w:t>
      </w:r>
      <w:r w:rsidRPr="0031241A">
        <w:rPr>
          <w:lang w:val="nl-NL"/>
        </w:rPr>
        <w:br/>
        <w:t>Naam leerling 2:</w:t>
      </w:r>
      <w:r w:rsidRPr="0031241A">
        <w:rPr>
          <w:lang w:val="nl-NL"/>
        </w:rPr>
        <w:tab/>
        <w:t>____________________</w:t>
      </w:r>
    </w:p>
    <w:p w:rsidR="0006236D" w:rsidRPr="0031241A" w:rsidRDefault="0006236D" w:rsidP="0006236D">
      <w:pPr>
        <w:pStyle w:val="Gemiddeldraster21"/>
        <w:rPr>
          <w:lang w:val="nl-NL"/>
        </w:rPr>
      </w:pPr>
    </w:p>
    <w:p w:rsidR="0006236D" w:rsidRDefault="0006236D" w:rsidP="0006236D">
      <w:pPr>
        <w:pStyle w:val="Gemiddeldraster21"/>
        <w:rPr>
          <w:lang w:val="nl-NL"/>
        </w:rPr>
      </w:pPr>
    </w:p>
    <w:p w:rsidR="00466334" w:rsidRDefault="007C5EB1" w:rsidP="0006236D">
      <w:pPr>
        <w:rPr>
          <w:lang w:val="nl-NL"/>
        </w:rPr>
      </w:pPr>
      <w:r>
        <w:rPr>
          <w:noProof/>
          <w:lang w:val="nl-NL" w:eastAsia="nl-NL"/>
        </w:rPr>
        <w:drawing>
          <wp:inline distT="0" distB="0" distL="0" distR="0">
            <wp:extent cx="3263900" cy="3263900"/>
            <wp:effectExtent l="0" t="0" r="0" b="0"/>
            <wp:docPr id="6" name="Afbeelding 6" descr="stadtaf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tadtaffe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334" w:rsidRDefault="00466334" w:rsidP="0006236D">
      <w:pPr>
        <w:rPr>
          <w:lang w:val="nl-NL"/>
        </w:rPr>
      </w:pPr>
    </w:p>
    <w:p w:rsidR="0006236D" w:rsidRDefault="003E0275" w:rsidP="0006236D">
      <w:pPr>
        <w:rPr>
          <w:lang w:val="nl-NL"/>
        </w:rPr>
      </w:pPr>
      <w:r>
        <w:rPr>
          <w:lang w:val="nl-NL"/>
        </w:rPr>
        <w:t>Lena</w:t>
      </w:r>
      <w:r w:rsidR="0006236D">
        <w:rPr>
          <w:lang w:val="nl-NL"/>
        </w:rPr>
        <w:t xml:space="preserve"> heeft ook </w:t>
      </w:r>
      <w:r w:rsidR="00EB46DC">
        <w:rPr>
          <w:lang w:val="nl-NL"/>
        </w:rPr>
        <w:t>haar</w:t>
      </w:r>
      <w:r w:rsidR="0006236D">
        <w:rPr>
          <w:lang w:val="nl-NL"/>
        </w:rPr>
        <w:t xml:space="preserve"> favoriete cd meegenomen</w:t>
      </w:r>
      <w:r w:rsidR="00FD3975">
        <w:rPr>
          <w:lang w:val="nl-NL"/>
        </w:rPr>
        <w:t xml:space="preserve">: </w:t>
      </w:r>
      <w:proofErr w:type="spellStart"/>
      <w:r w:rsidR="00FD3975">
        <w:rPr>
          <w:lang w:val="nl-NL"/>
        </w:rPr>
        <w:t>Stadtaffe</w:t>
      </w:r>
      <w:proofErr w:type="spellEnd"/>
      <w:r w:rsidR="00FD3975">
        <w:rPr>
          <w:lang w:val="nl-NL"/>
        </w:rPr>
        <w:t xml:space="preserve"> van Peter Fox</w:t>
      </w:r>
      <w:r w:rsidR="0006236D">
        <w:rPr>
          <w:lang w:val="nl-NL"/>
        </w:rPr>
        <w:t xml:space="preserve">. Neem de cd mee naar huis en luister ernaar. Wat is je favoriete nummer? </w:t>
      </w:r>
    </w:p>
    <w:p w:rsidR="0006236D" w:rsidRDefault="0006236D" w:rsidP="0006236D">
      <w:pPr>
        <w:rPr>
          <w:lang w:val="nl-NL"/>
        </w:rPr>
      </w:pPr>
      <w:r>
        <w:rPr>
          <w:lang w:val="nl-NL"/>
        </w:rPr>
        <w:t xml:space="preserve">__________________ </w:t>
      </w:r>
    </w:p>
    <w:p w:rsidR="00254CDE" w:rsidRDefault="00254CDE" w:rsidP="0006236D">
      <w:pPr>
        <w:rPr>
          <w:lang w:val="nl-NL"/>
        </w:rPr>
      </w:pPr>
    </w:p>
    <w:p w:rsidR="00254CDE" w:rsidRDefault="00254CDE" w:rsidP="0006236D">
      <w:pPr>
        <w:rPr>
          <w:lang w:val="nl-NL"/>
        </w:rPr>
      </w:pPr>
    </w:p>
    <w:p w:rsidR="00484A75" w:rsidRDefault="00484A75" w:rsidP="0006236D">
      <w:pPr>
        <w:rPr>
          <w:lang w:val="nl-NL"/>
        </w:rPr>
      </w:pPr>
      <w:r>
        <w:rPr>
          <w:lang w:val="nl-NL"/>
        </w:rPr>
        <w:t xml:space="preserve">Maak een </w:t>
      </w:r>
      <w:r w:rsidR="00254CDE">
        <w:rPr>
          <w:lang w:val="nl-NL"/>
        </w:rPr>
        <w:t>videoclip</w:t>
      </w:r>
      <w:r>
        <w:rPr>
          <w:lang w:val="nl-NL"/>
        </w:rPr>
        <w:t xml:space="preserve"> met </w:t>
      </w:r>
      <w:r w:rsidR="003E0275">
        <w:rPr>
          <w:lang w:val="nl-NL"/>
        </w:rPr>
        <w:t>Lena</w:t>
      </w:r>
      <w:r>
        <w:rPr>
          <w:lang w:val="nl-NL"/>
        </w:rPr>
        <w:t xml:space="preserve"> in de hoofdrol bij dit nummer. </w:t>
      </w:r>
      <w:r w:rsidR="0006236D">
        <w:rPr>
          <w:lang w:val="nl-NL"/>
        </w:rPr>
        <w:t xml:space="preserve"> </w:t>
      </w:r>
    </w:p>
    <w:p w:rsidR="00254CDE" w:rsidRDefault="007C5EB1" w:rsidP="0006236D">
      <w:pPr>
        <w:rPr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170180</wp:posOffset>
            </wp:positionV>
            <wp:extent cx="342900" cy="342900"/>
            <wp:effectExtent l="0" t="0" r="0" b="0"/>
            <wp:wrapNone/>
            <wp:docPr id="61" name="Afbeelding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4A75" w:rsidRDefault="00484A75" w:rsidP="00254CDE">
      <w:pPr>
        <w:ind w:firstLine="720"/>
        <w:rPr>
          <w:lang w:val="nl-NL"/>
        </w:rPr>
      </w:pPr>
      <w:r>
        <w:rPr>
          <w:b/>
          <w:lang w:val="nl-NL"/>
        </w:rPr>
        <w:t xml:space="preserve">Zet </w:t>
      </w:r>
      <w:r w:rsidR="00254CDE">
        <w:rPr>
          <w:b/>
          <w:lang w:val="nl-NL"/>
        </w:rPr>
        <w:t>de</w:t>
      </w:r>
      <w:r w:rsidRPr="00484A75">
        <w:rPr>
          <w:b/>
          <w:lang w:val="nl-NL"/>
        </w:rPr>
        <w:t xml:space="preserve"> </w:t>
      </w:r>
      <w:r w:rsidR="00254CDE">
        <w:rPr>
          <w:b/>
          <w:lang w:val="nl-NL"/>
        </w:rPr>
        <w:t>video</w:t>
      </w:r>
      <w:r w:rsidRPr="00484A75">
        <w:rPr>
          <w:b/>
          <w:lang w:val="nl-NL"/>
        </w:rPr>
        <w:t xml:space="preserve">clip </w:t>
      </w:r>
      <w:r w:rsidR="00254CDE">
        <w:rPr>
          <w:b/>
          <w:lang w:val="nl-NL"/>
        </w:rPr>
        <w:t xml:space="preserve">op de </w:t>
      </w:r>
      <w:proofErr w:type="spellStart"/>
      <w:r w:rsidR="00254CDE">
        <w:rPr>
          <w:b/>
          <w:lang w:val="nl-NL"/>
        </w:rPr>
        <w:t>Facebookpagina</w:t>
      </w:r>
      <w:proofErr w:type="spellEnd"/>
      <w:r w:rsidR="00254CDE">
        <w:rPr>
          <w:b/>
          <w:lang w:val="nl-NL"/>
        </w:rPr>
        <w:t xml:space="preserve"> van </w:t>
      </w:r>
      <w:r w:rsidR="003E0275">
        <w:rPr>
          <w:b/>
          <w:lang w:val="nl-NL"/>
        </w:rPr>
        <w:t>Lena</w:t>
      </w:r>
      <w:r w:rsidR="00254CDE">
        <w:rPr>
          <w:b/>
          <w:lang w:val="nl-NL"/>
        </w:rPr>
        <w:t>. Doe dit</w:t>
      </w:r>
      <w:r w:rsidRPr="00484A75">
        <w:rPr>
          <w:b/>
          <w:lang w:val="nl-NL"/>
        </w:rPr>
        <w:t xml:space="preserve"> s</w:t>
      </w:r>
      <w:r w:rsidR="00254CDE">
        <w:rPr>
          <w:b/>
          <w:lang w:val="nl-NL"/>
        </w:rPr>
        <w:t>amen met je docent.</w:t>
      </w:r>
    </w:p>
    <w:p w:rsidR="00254CDE" w:rsidRDefault="00254CDE" w:rsidP="00254CDE">
      <w:pPr>
        <w:ind w:firstLine="720"/>
        <w:rPr>
          <w:lang w:val="nl-NL"/>
        </w:rPr>
      </w:pPr>
    </w:p>
    <w:p w:rsidR="00254CDE" w:rsidRPr="0006236D" w:rsidRDefault="00254CDE" w:rsidP="00254CDE">
      <w:pPr>
        <w:ind w:firstLine="720"/>
        <w:rPr>
          <w:lang w:val="nl-NL"/>
        </w:rPr>
      </w:pPr>
    </w:p>
    <w:p w:rsidR="00C6638C" w:rsidRDefault="00C6638C" w:rsidP="0006236D">
      <w:pPr>
        <w:pStyle w:val="Gemiddeldraster21"/>
        <w:rPr>
          <w:noProof/>
          <w:lang w:val="nl-NL"/>
        </w:rPr>
      </w:pPr>
    </w:p>
    <w:p w:rsidR="00C6638C" w:rsidRPr="00C6638C" w:rsidRDefault="00C6638C" w:rsidP="00C6638C">
      <w:pPr>
        <w:pStyle w:val="Kop1"/>
        <w:rPr>
          <w:sz w:val="56"/>
          <w:szCs w:val="56"/>
          <w:lang w:val="nl-NL"/>
        </w:rPr>
      </w:pPr>
      <w:r>
        <w:rPr>
          <w:noProof/>
          <w:lang w:val="nl-NL"/>
        </w:rPr>
        <w:br w:type="page"/>
      </w:r>
      <w:r>
        <w:rPr>
          <w:sz w:val="56"/>
          <w:szCs w:val="56"/>
          <w:lang w:val="nl-NL"/>
        </w:rPr>
        <w:lastRenderedPageBreak/>
        <w:t xml:space="preserve">Afscheid van </w:t>
      </w:r>
      <w:r w:rsidR="003E0275">
        <w:rPr>
          <w:sz w:val="56"/>
          <w:szCs w:val="56"/>
          <w:lang w:val="nl-NL"/>
        </w:rPr>
        <w:t>Lena</w:t>
      </w:r>
    </w:p>
    <w:p w:rsidR="00C6638C" w:rsidRPr="00C6638C" w:rsidRDefault="00C6638C" w:rsidP="00C6638C">
      <w:pPr>
        <w:pStyle w:val="Kop1"/>
        <w:rPr>
          <w:noProof/>
        </w:rPr>
      </w:pPr>
      <w:r>
        <w:rPr>
          <w:noProof/>
          <w:lang w:val="nl-NL"/>
        </w:rPr>
        <w:br w:type="page"/>
      </w:r>
      <w:r w:rsidRPr="00C6638C">
        <w:rPr>
          <w:noProof/>
        </w:rPr>
        <w:lastRenderedPageBreak/>
        <w:t xml:space="preserve">Abschied von </w:t>
      </w:r>
      <w:r w:rsidR="003E0275">
        <w:rPr>
          <w:noProof/>
        </w:rPr>
        <w:t>Lena</w:t>
      </w:r>
    </w:p>
    <w:p w:rsidR="00C6638C" w:rsidRPr="00C6638C" w:rsidRDefault="00C6638C" w:rsidP="00C6638C">
      <w:pPr>
        <w:rPr>
          <w:noProof/>
          <w:lang w:val="nl-NL"/>
        </w:rPr>
      </w:pPr>
    </w:p>
    <w:p w:rsidR="00C6638C" w:rsidRPr="00C6638C" w:rsidRDefault="003E0275" w:rsidP="00C6638C">
      <w:pPr>
        <w:rPr>
          <w:noProof/>
          <w:lang w:val="nl-NL"/>
        </w:rPr>
      </w:pPr>
      <w:r>
        <w:rPr>
          <w:noProof/>
          <w:lang w:val="nl-NL"/>
        </w:rPr>
        <w:t>Lena</w:t>
      </w:r>
      <w:r w:rsidR="00C6638C" w:rsidRPr="00C6638C">
        <w:rPr>
          <w:noProof/>
          <w:lang w:val="nl-NL"/>
        </w:rPr>
        <w:t xml:space="preserve"> gaat </w:t>
      </w:r>
      <w:r w:rsidR="00C6638C">
        <w:rPr>
          <w:noProof/>
          <w:lang w:val="nl-NL"/>
        </w:rPr>
        <w:t>jullie verlaten</w:t>
      </w:r>
      <w:r w:rsidR="00C6638C" w:rsidRPr="00C6638C">
        <w:rPr>
          <w:noProof/>
          <w:lang w:val="nl-NL"/>
        </w:rPr>
        <w:t xml:space="preserve">! Maak met z’n allen een groepsfoto voor Facebook. Verzin een leuke titel voor de foto. </w:t>
      </w:r>
    </w:p>
    <w:p w:rsidR="00C6638C" w:rsidRPr="00C6638C" w:rsidRDefault="00C6638C" w:rsidP="00C6638C">
      <w:pPr>
        <w:rPr>
          <w:noProof/>
          <w:lang w:val="nl-NL"/>
        </w:rPr>
      </w:pPr>
    </w:p>
    <w:p w:rsidR="00C6638C" w:rsidRPr="00C6638C" w:rsidRDefault="00C6638C" w:rsidP="00C6638C">
      <w:pPr>
        <w:rPr>
          <w:noProof/>
          <w:lang w:val="nl-NL"/>
        </w:rPr>
      </w:pPr>
      <w:r w:rsidRPr="00C6638C">
        <w:rPr>
          <w:noProof/>
          <w:lang w:val="nl-NL"/>
        </w:rPr>
        <w:t>Verzin drie Duitse afscheidsgroeten:</w:t>
      </w:r>
    </w:p>
    <w:p w:rsidR="00C6638C" w:rsidRPr="00C6638C" w:rsidRDefault="00C6638C" w:rsidP="00C6638C">
      <w:pPr>
        <w:rPr>
          <w:noProof/>
          <w:lang w:val="nl-NL"/>
        </w:rPr>
      </w:pPr>
    </w:p>
    <w:p w:rsidR="00C6638C" w:rsidRPr="00C6638C" w:rsidRDefault="00C6638C" w:rsidP="00C6638C">
      <w:pPr>
        <w:rPr>
          <w:noProof/>
          <w:lang w:val="nl-NL"/>
        </w:rPr>
      </w:pPr>
      <w:r w:rsidRPr="00C6638C">
        <w:rPr>
          <w:noProof/>
          <w:lang w:val="nl-NL"/>
        </w:rPr>
        <w:t>1. ____________________________</w:t>
      </w:r>
    </w:p>
    <w:p w:rsidR="00C6638C" w:rsidRPr="00C6638C" w:rsidRDefault="00C6638C" w:rsidP="00C6638C">
      <w:pPr>
        <w:rPr>
          <w:noProof/>
          <w:lang w:val="nl-NL"/>
        </w:rPr>
      </w:pPr>
    </w:p>
    <w:p w:rsidR="00C6638C" w:rsidRPr="00C6638C" w:rsidRDefault="00C6638C" w:rsidP="00C6638C">
      <w:pPr>
        <w:rPr>
          <w:noProof/>
          <w:lang w:val="nl-NL"/>
        </w:rPr>
      </w:pPr>
      <w:r w:rsidRPr="00C6638C">
        <w:rPr>
          <w:noProof/>
          <w:lang w:val="nl-NL"/>
        </w:rPr>
        <w:t>2. ____________________________</w:t>
      </w:r>
    </w:p>
    <w:p w:rsidR="00C6638C" w:rsidRPr="00C6638C" w:rsidRDefault="00C6638C" w:rsidP="00C6638C">
      <w:pPr>
        <w:rPr>
          <w:noProof/>
          <w:lang w:val="nl-NL"/>
        </w:rPr>
      </w:pPr>
    </w:p>
    <w:p w:rsidR="00C6638C" w:rsidRPr="00C6638C" w:rsidRDefault="00C6638C" w:rsidP="00C6638C">
      <w:pPr>
        <w:rPr>
          <w:noProof/>
          <w:lang w:val="nl-NL"/>
        </w:rPr>
      </w:pPr>
      <w:r w:rsidRPr="00C6638C">
        <w:rPr>
          <w:noProof/>
          <w:lang w:val="nl-NL"/>
        </w:rPr>
        <w:t>3. ____________________________</w:t>
      </w:r>
    </w:p>
    <w:p w:rsidR="00C6638C" w:rsidRPr="00C6638C" w:rsidRDefault="00C6638C" w:rsidP="00C6638C">
      <w:pPr>
        <w:rPr>
          <w:noProof/>
          <w:lang w:val="nl-NL"/>
        </w:rPr>
      </w:pPr>
    </w:p>
    <w:p w:rsidR="00C6638C" w:rsidRPr="00C6638C" w:rsidRDefault="00C6638C" w:rsidP="00C6638C">
      <w:pPr>
        <w:rPr>
          <w:noProof/>
          <w:lang w:val="nl-NL"/>
        </w:rPr>
      </w:pPr>
    </w:p>
    <w:p w:rsidR="00C6638C" w:rsidRPr="00C6638C" w:rsidRDefault="00C6638C" w:rsidP="00C6638C">
      <w:pPr>
        <w:rPr>
          <w:noProof/>
          <w:lang w:val="nl-NL"/>
        </w:rPr>
      </w:pPr>
      <w:r w:rsidRPr="00C6638C">
        <w:rPr>
          <w:noProof/>
          <w:lang w:val="nl-NL"/>
        </w:rPr>
        <w:t xml:space="preserve">Pak samen de </w:t>
      </w:r>
      <w:r>
        <w:rPr>
          <w:noProof/>
          <w:lang w:val="nl-NL"/>
        </w:rPr>
        <w:t>rugzak</w:t>
      </w:r>
      <w:r w:rsidRPr="00C6638C">
        <w:rPr>
          <w:noProof/>
          <w:lang w:val="nl-NL"/>
        </w:rPr>
        <w:t xml:space="preserve"> weer in. Weten jullie nog hoe de voorwerpen in het Duits heten?</w:t>
      </w:r>
    </w:p>
    <w:p w:rsidR="00C6638C" w:rsidRPr="00C6638C" w:rsidRDefault="00C6638C" w:rsidP="00C6638C">
      <w:pPr>
        <w:rPr>
          <w:noProof/>
          <w:lang w:val="nl-NL"/>
        </w:rPr>
      </w:pPr>
    </w:p>
    <w:p w:rsidR="00C6638C" w:rsidRPr="00C6638C" w:rsidRDefault="00C6638C" w:rsidP="00C6638C">
      <w:pPr>
        <w:rPr>
          <w:noProof/>
          <w:lang w:val="nl-NL"/>
        </w:rPr>
      </w:pPr>
    </w:p>
    <w:p w:rsidR="00C6638C" w:rsidRPr="00C6638C" w:rsidRDefault="00C6638C" w:rsidP="00C6638C">
      <w:pPr>
        <w:rPr>
          <w:b/>
          <w:noProof/>
          <w:lang w:val="nl-NL"/>
        </w:rPr>
      </w:pPr>
    </w:p>
    <w:p w:rsidR="00C6638C" w:rsidRPr="00C6638C" w:rsidRDefault="007C5EB1" w:rsidP="00EF38AA">
      <w:pPr>
        <w:ind w:left="720"/>
        <w:rPr>
          <w:b/>
          <w:noProof/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352425" cy="352425"/>
            <wp:effectExtent l="0" t="0" r="9525" b="9525"/>
            <wp:wrapNone/>
            <wp:docPr id="64" name="Afbeelding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38C" w:rsidRPr="00C6638C">
        <w:rPr>
          <w:b/>
          <w:noProof/>
          <w:lang w:val="nl-NL"/>
        </w:rPr>
        <w:t xml:space="preserve">Zet de groepsfoto op de Facebook-pagina van </w:t>
      </w:r>
      <w:r w:rsidR="003E0275">
        <w:rPr>
          <w:b/>
          <w:noProof/>
          <w:lang w:val="nl-NL"/>
        </w:rPr>
        <w:t>Lena</w:t>
      </w:r>
      <w:r w:rsidR="00C6638C" w:rsidRPr="00C6638C">
        <w:rPr>
          <w:b/>
          <w:noProof/>
          <w:lang w:val="nl-NL"/>
        </w:rPr>
        <w:t xml:space="preserve">, samen met een paar afscheidsgroeten. Doe dit samen met jullie docent.  </w:t>
      </w:r>
    </w:p>
    <w:p w:rsidR="00C6638C" w:rsidRPr="00C6638C" w:rsidRDefault="00C6638C" w:rsidP="00C6638C">
      <w:pPr>
        <w:pStyle w:val="Kop1"/>
        <w:rPr>
          <w:noProof/>
        </w:rPr>
      </w:pPr>
      <w:r w:rsidRPr="00C6638C">
        <w:rPr>
          <w:noProof/>
        </w:rPr>
        <w:br w:type="page"/>
      </w:r>
      <w:r w:rsidRPr="00C6638C">
        <w:rPr>
          <w:noProof/>
        </w:rPr>
        <w:lastRenderedPageBreak/>
        <w:t xml:space="preserve">Wat vonden jullie van </w:t>
      </w:r>
      <w:r w:rsidR="003E0275">
        <w:rPr>
          <w:noProof/>
        </w:rPr>
        <w:t>Lena</w:t>
      </w:r>
      <w:r w:rsidRPr="00C6638C">
        <w:rPr>
          <w:noProof/>
        </w:rPr>
        <w:t>?</w:t>
      </w:r>
    </w:p>
    <w:p w:rsidR="00C6638C" w:rsidRPr="00C6638C" w:rsidRDefault="00C6638C" w:rsidP="00C6638C">
      <w:pPr>
        <w:rPr>
          <w:noProof/>
          <w:lang w:val="nl-NL"/>
        </w:rPr>
      </w:pPr>
    </w:p>
    <w:p w:rsidR="00C6638C" w:rsidRPr="00C6638C" w:rsidRDefault="003E0275" w:rsidP="00C6638C">
      <w:pPr>
        <w:rPr>
          <w:noProof/>
          <w:lang w:val="nl-NL"/>
        </w:rPr>
      </w:pPr>
      <w:r>
        <w:rPr>
          <w:noProof/>
          <w:lang w:val="nl-NL"/>
        </w:rPr>
        <w:t>Lena</w:t>
      </w:r>
      <w:r w:rsidR="00C6638C" w:rsidRPr="00C6638C">
        <w:rPr>
          <w:noProof/>
          <w:lang w:val="nl-NL"/>
        </w:rPr>
        <w:t xml:space="preserve"> is een half jaar bij jullie in de klas geweest. Jullie hebben veel samen meegemaakt. </w:t>
      </w:r>
      <w:r w:rsidR="00EB46DC">
        <w:rPr>
          <w:noProof/>
          <w:lang w:val="nl-NL"/>
        </w:rPr>
        <w:t>Ze</w:t>
      </w:r>
      <w:r w:rsidR="00C6638C" w:rsidRPr="00C6638C">
        <w:rPr>
          <w:noProof/>
          <w:lang w:val="nl-NL"/>
        </w:rPr>
        <w:t xml:space="preserve"> gaat jullie nu weer verlaten. Vul het onderstaande formulier in en lever het in bij de docent. </w:t>
      </w:r>
    </w:p>
    <w:p w:rsidR="00C6638C" w:rsidRPr="00C6638C" w:rsidRDefault="00C6638C" w:rsidP="00C6638C">
      <w:pPr>
        <w:rPr>
          <w:b/>
          <w:noProof/>
          <w:lang w:val="de-DE"/>
        </w:rPr>
      </w:pPr>
    </w:p>
    <w:p w:rsidR="00C6638C" w:rsidRPr="00C6638C" w:rsidRDefault="00C6638C" w:rsidP="00C6638C">
      <w:pPr>
        <w:rPr>
          <w:b/>
          <w:noProof/>
          <w:lang w:val="nl-NL"/>
        </w:rPr>
      </w:pPr>
      <w:r w:rsidRPr="00C6638C">
        <w:rPr>
          <w:b/>
          <w:noProof/>
          <w:lang w:val="nl-NL"/>
        </w:rPr>
        <w:t>Project:</w:t>
      </w:r>
    </w:p>
    <w:p w:rsidR="00C6638C" w:rsidRPr="00C6638C" w:rsidRDefault="00C6638C" w:rsidP="00C6638C">
      <w:pPr>
        <w:numPr>
          <w:ilvl w:val="0"/>
          <w:numId w:val="31"/>
        </w:numPr>
        <w:rPr>
          <w:noProof/>
          <w:lang w:val="nl-NL"/>
        </w:rPr>
      </w:pPr>
      <w:r w:rsidRPr="00C6638C">
        <w:rPr>
          <w:noProof/>
          <w:lang w:val="nl-NL"/>
        </w:rPr>
        <w:t xml:space="preserve">Wat vind je van </w:t>
      </w:r>
      <w:r w:rsidR="003E0275">
        <w:rPr>
          <w:noProof/>
          <w:lang w:val="nl-NL"/>
        </w:rPr>
        <w:t>Lena</w:t>
      </w:r>
      <w:r w:rsidRPr="00C6638C">
        <w:rPr>
          <w:noProof/>
          <w:lang w:val="nl-NL"/>
        </w:rPr>
        <w:t>?</w:t>
      </w:r>
      <w:r w:rsidRPr="00C6638C">
        <w:rPr>
          <w:noProof/>
          <w:lang w:val="nl-NL"/>
        </w:rPr>
        <w:br/>
      </w:r>
      <w:r w:rsidRPr="00C6638C">
        <w:rPr>
          <w:noProof/>
          <w:lang w:val="nl-NL"/>
        </w:rPr>
        <w:br/>
      </w:r>
    </w:p>
    <w:p w:rsidR="00C6638C" w:rsidRPr="00C6638C" w:rsidRDefault="00C6638C" w:rsidP="00C6638C">
      <w:pPr>
        <w:numPr>
          <w:ilvl w:val="0"/>
          <w:numId w:val="31"/>
        </w:numPr>
        <w:rPr>
          <w:noProof/>
          <w:lang w:val="nl-NL"/>
        </w:rPr>
      </w:pPr>
      <w:r w:rsidRPr="00C6638C">
        <w:rPr>
          <w:noProof/>
          <w:lang w:val="nl-NL"/>
        </w:rPr>
        <w:t xml:space="preserve">Wat vond je </w:t>
      </w:r>
      <w:r w:rsidRPr="00C6638C">
        <w:rPr>
          <w:noProof/>
          <w:u w:val="single"/>
          <w:lang w:val="nl-NL"/>
        </w:rPr>
        <w:t>leuk</w:t>
      </w:r>
      <w:r w:rsidRPr="00C6638C">
        <w:rPr>
          <w:noProof/>
          <w:lang w:val="nl-NL"/>
        </w:rPr>
        <w:t xml:space="preserve"> aan dit project?</w:t>
      </w:r>
      <w:r w:rsidRPr="00C6638C">
        <w:rPr>
          <w:noProof/>
          <w:lang w:val="nl-NL"/>
        </w:rPr>
        <w:br/>
      </w:r>
      <w:r w:rsidRPr="00C6638C">
        <w:rPr>
          <w:noProof/>
          <w:lang w:val="nl-NL"/>
        </w:rPr>
        <w:br/>
      </w:r>
    </w:p>
    <w:p w:rsidR="00C6638C" w:rsidRPr="00C6638C" w:rsidRDefault="00C6638C" w:rsidP="00C6638C">
      <w:pPr>
        <w:numPr>
          <w:ilvl w:val="0"/>
          <w:numId w:val="31"/>
        </w:numPr>
        <w:rPr>
          <w:noProof/>
          <w:lang w:val="nl-NL"/>
        </w:rPr>
      </w:pPr>
      <w:r w:rsidRPr="00C6638C">
        <w:rPr>
          <w:noProof/>
          <w:lang w:val="nl-NL"/>
        </w:rPr>
        <w:t xml:space="preserve">Wat vond je </w:t>
      </w:r>
      <w:r w:rsidRPr="00C6638C">
        <w:rPr>
          <w:noProof/>
          <w:u w:val="single"/>
          <w:lang w:val="nl-NL"/>
        </w:rPr>
        <w:t>niet leuk</w:t>
      </w:r>
      <w:r w:rsidRPr="00C6638C">
        <w:rPr>
          <w:noProof/>
          <w:lang w:val="nl-NL"/>
        </w:rPr>
        <w:t xml:space="preserve"> aan dit project?</w:t>
      </w:r>
    </w:p>
    <w:p w:rsidR="00C6638C" w:rsidRPr="00C6638C" w:rsidRDefault="00C6638C" w:rsidP="00C6638C">
      <w:pPr>
        <w:rPr>
          <w:noProof/>
          <w:lang w:val="nl-NL"/>
        </w:rPr>
      </w:pPr>
      <w:r w:rsidRPr="00C6638C">
        <w:rPr>
          <w:noProof/>
          <w:lang w:val="nl-NL"/>
        </w:rPr>
        <w:br/>
      </w:r>
    </w:p>
    <w:p w:rsidR="00C6638C" w:rsidRPr="00C6638C" w:rsidRDefault="00C6638C" w:rsidP="00C6638C">
      <w:pPr>
        <w:numPr>
          <w:ilvl w:val="0"/>
          <w:numId w:val="31"/>
        </w:numPr>
        <w:rPr>
          <w:noProof/>
          <w:lang w:val="nl-NL"/>
        </w:rPr>
      </w:pPr>
      <w:r w:rsidRPr="00C6638C">
        <w:rPr>
          <w:noProof/>
          <w:lang w:val="nl-NL"/>
        </w:rPr>
        <w:t xml:space="preserve">Spraken jullie Duits als </w:t>
      </w:r>
      <w:r w:rsidR="003E0275">
        <w:rPr>
          <w:noProof/>
          <w:lang w:val="nl-NL"/>
        </w:rPr>
        <w:t>Lena</w:t>
      </w:r>
      <w:r w:rsidRPr="00C6638C">
        <w:rPr>
          <w:noProof/>
          <w:lang w:val="nl-NL"/>
        </w:rPr>
        <w:t xml:space="preserve"> in de klas was? </w:t>
      </w:r>
    </w:p>
    <w:p w:rsidR="00C6638C" w:rsidRPr="00C6638C" w:rsidRDefault="00C6638C" w:rsidP="00C6638C">
      <w:pPr>
        <w:rPr>
          <w:noProof/>
          <w:lang w:val="nl-NL"/>
        </w:rPr>
      </w:pPr>
      <w:r w:rsidRPr="00C6638C">
        <w:rPr>
          <w:noProof/>
          <w:lang w:val="nl-NL"/>
        </w:rPr>
        <w:br/>
      </w:r>
    </w:p>
    <w:p w:rsidR="00C6638C" w:rsidRPr="00C6638C" w:rsidRDefault="00C6638C" w:rsidP="00C6638C">
      <w:pPr>
        <w:numPr>
          <w:ilvl w:val="0"/>
          <w:numId w:val="31"/>
        </w:numPr>
        <w:rPr>
          <w:noProof/>
          <w:lang w:val="nl-NL"/>
        </w:rPr>
      </w:pPr>
      <w:r w:rsidRPr="00C6638C">
        <w:rPr>
          <w:noProof/>
          <w:lang w:val="nl-NL"/>
        </w:rPr>
        <w:t>Zo ja, hoe vond je dat? Zo nee, waarom niet?</w:t>
      </w:r>
      <w:r w:rsidRPr="00C6638C">
        <w:rPr>
          <w:noProof/>
          <w:lang w:val="nl-NL"/>
        </w:rPr>
        <w:br/>
      </w:r>
      <w:r w:rsidRPr="00C6638C">
        <w:rPr>
          <w:noProof/>
          <w:lang w:val="nl-NL"/>
        </w:rPr>
        <w:br/>
      </w:r>
      <w:r w:rsidRPr="00C6638C">
        <w:rPr>
          <w:noProof/>
          <w:lang w:val="nl-NL"/>
        </w:rPr>
        <w:br/>
      </w:r>
    </w:p>
    <w:p w:rsidR="00C6638C" w:rsidRPr="00C6638C" w:rsidRDefault="00C6638C" w:rsidP="00C6638C">
      <w:pPr>
        <w:numPr>
          <w:ilvl w:val="0"/>
          <w:numId w:val="31"/>
        </w:numPr>
        <w:rPr>
          <w:noProof/>
          <w:lang w:val="nl-NL"/>
        </w:rPr>
      </w:pPr>
      <w:r w:rsidRPr="00C6638C">
        <w:rPr>
          <w:noProof/>
          <w:lang w:val="nl-NL"/>
        </w:rPr>
        <w:t>Heb je door dit project iets geleerd? Zo ja, wat?</w:t>
      </w:r>
    </w:p>
    <w:p w:rsidR="00C6638C" w:rsidRPr="00C6638C" w:rsidRDefault="00C6638C" w:rsidP="00C6638C">
      <w:pPr>
        <w:rPr>
          <w:noProof/>
          <w:lang w:val="nl-NL"/>
        </w:rPr>
      </w:pPr>
    </w:p>
    <w:p w:rsidR="00C6638C" w:rsidRPr="00C6638C" w:rsidRDefault="00C6638C" w:rsidP="00C6638C">
      <w:pPr>
        <w:rPr>
          <w:b/>
          <w:noProof/>
          <w:lang w:val="nl-NL"/>
        </w:rPr>
      </w:pPr>
      <w:r w:rsidRPr="00C6638C">
        <w:rPr>
          <w:b/>
          <w:noProof/>
          <w:lang w:val="nl-NL"/>
        </w:rPr>
        <w:t>Opdrachten:</w:t>
      </w:r>
    </w:p>
    <w:p w:rsidR="00C6638C" w:rsidRPr="00C6638C" w:rsidRDefault="00C6638C" w:rsidP="00C6638C">
      <w:pPr>
        <w:rPr>
          <w:b/>
          <w:noProof/>
          <w:lang w:val="nl-NL"/>
        </w:rPr>
      </w:pPr>
    </w:p>
    <w:p w:rsidR="00C6638C" w:rsidRPr="00C6638C" w:rsidRDefault="00C6638C" w:rsidP="00C6638C">
      <w:pPr>
        <w:numPr>
          <w:ilvl w:val="0"/>
          <w:numId w:val="31"/>
        </w:numPr>
        <w:rPr>
          <w:noProof/>
          <w:lang w:val="nl-NL"/>
        </w:rPr>
      </w:pPr>
      <w:r w:rsidRPr="00C6638C">
        <w:rPr>
          <w:noProof/>
          <w:lang w:val="nl-NL"/>
        </w:rPr>
        <w:t>Hoe vond je de opdrachten?</w:t>
      </w:r>
      <w:r w:rsidRPr="00C6638C">
        <w:rPr>
          <w:noProof/>
          <w:lang w:val="nl-NL"/>
        </w:rPr>
        <w:br/>
      </w:r>
      <w:r w:rsidRPr="00C6638C">
        <w:rPr>
          <w:noProof/>
          <w:lang w:val="nl-NL"/>
        </w:rPr>
        <w:br/>
      </w:r>
      <w:r w:rsidRPr="00C6638C">
        <w:rPr>
          <w:noProof/>
          <w:lang w:val="nl-NL"/>
        </w:rPr>
        <w:br/>
      </w:r>
    </w:p>
    <w:p w:rsidR="00C6638C" w:rsidRPr="00C6638C" w:rsidRDefault="00C6638C" w:rsidP="00C6638C">
      <w:pPr>
        <w:numPr>
          <w:ilvl w:val="0"/>
          <w:numId w:val="31"/>
        </w:numPr>
        <w:rPr>
          <w:noProof/>
          <w:lang w:val="nl-NL"/>
        </w:rPr>
      </w:pPr>
      <w:r w:rsidRPr="00C6638C">
        <w:rPr>
          <w:noProof/>
          <w:lang w:val="nl-NL"/>
        </w:rPr>
        <w:t>Waren de opdrachten moeilijk of makkelijk?</w:t>
      </w:r>
    </w:p>
    <w:p w:rsidR="00C6638C" w:rsidRPr="00C6638C" w:rsidRDefault="00C6638C" w:rsidP="00C6638C">
      <w:pPr>
        <w:rPr>
          <w:noProof/>
          <w:lang w:val="nl-NL"/>
        </w:rPr>
      </w:pPr>
    </w:p>
    <w:p w:rsidR="00C6638C" w:rsidRPr="00C6638C" w:rsidRDefault="00C6638C" w:rsidP="00C6638C">
      <w:pPr>
        <w:numPr>
          <w:ilvl w:val="0"/>
          <w:numId w:val="31"/>
        </w:numPr>
        <w:rPr>
          <w:noProof/>
          <w:lang w:val="nl-NL"/>
        </w:rPr>
      </w:pPr>
      <w:r w:rsidRPr="00C6638C">
        <w:rPr>
          <w:noProof/>
          <w:lang w:val="nl-NL"/>
        </w:rPr>
        <w:lastRenderedPageBreak/>
        <w:t xml:space="preserve">Welke opdrachten vond je </w:t>
      </w:r>
      <w:r w:rsidRPr="00C6638C">
        <w:rPr>
          <w:noProof/>
          <w:u w:val="single"/>
          <w:lang w:val="nl-NL"/>
        </w:rPr>
        <w:t>leuk</w:t>
      </w:r>
      <w:r w:rsidRPr="00C6638C">
        <w:rPr>
          <w:noProof/>
          <w:lang w:val="nl-NL"/>
        </w:rPr>
        <w:t>?</w:t>
      </w:r>
    </w:p>
    <w:p w:rsidR="00C6638C" w:rsidRPr="00C6638C" w:rsidRDefault="00C6638C" w:rsidP="00C6638C">
      <w:pPr>
        <w:rPr>
          <w:noProof/>
          <w:lang w:val="nl-NL"/>
        </w:rPr>
      </w:pPr>
    </w:p>
    <w:p w:rsidR="00C6638C" w:rsidRPr="00C6638C" w:rsidRDefault="00C6638C" w:rsidP="00C6638C">
      <w:pPr>
        <w:rPr>
          <w:noProof/>
          <w:lang w:val="nl-NL"/>
        </w:rPr>
      </w:pPr>
    </w:p>
    <w:p w:rsidR="00C6638C" w:rsidRPr="00C6638C" w:rsidRDefault="00C6638C" w:rsidP="00C6638C">
      <w:pPr>
        <w:numPr>
          <w:ilvl w:val="0"/>
          <w:numId w:val="31"/>
        </w:numPr>
        <w:rPr>
          <w:noProof/>
          <w:lang w:val="nl-NL"/>
        </w:rPr>
      </w:pPr>
      <w:r w:rsidRPr="00C6638C">
        <w:rPr>
          <w:noProof/>
          <w:lang w:val="nl-NL"/>
        </w:rPr>
        <w:t xml:space="preserve">Welke opdrachten vond je </w:t>
      </w:r>
      <w:r w:rsidRPr="00C6638C">
        <w:rPr>
          <w:noProof/>
          <w:u w:val="single"/>
          <w:lang w:val="nl-NL"/>
        </w:rPr>
        <w:t>niet leuk</w:t>
      </w:r>
      <w:r w:rsidRPr="00C6638C">
        <w:rPr>
          <w:noProof/>
          <w:lang w:val="nl-NL"/>
        </w:rPr>
        <w:t>?</w:t>
      </w:r>
    </w:p>
    <w:p w:rsidR="00C6638C" w:rsidRPr="00C6638C" w:rsidRDefault="00C6638C" w:rsidP="00C6638C">
      <w:pPr>
        <w:rPr>
          <w:noProof/>
          <w:lang w:val="nl-NL"/>
        </w:rPr>
      </w:pPr>
    </w:p>
    <w:p w:rsidR="00C6638C" w:rsidRPr="00C6638C" w:rsidRDefault="00C6638C" w:rsidP="00C6638C">
      <w:pPr>
        <w:rPr>
          <w:noProof/>
          <w:lang w:val="nl-NL"/>
        </w:rPr>
      </w:pPr>
    </w:p>
    <w:p w:rsidR="00C6638C" w:rsidRPr="00C6638C" w:rsidRDefault="00C6638C" w:rsidP="00C6638C">
      <w:pPr>
        <w:rPr>
          <w:b/>
          <w:noProof/>
          <w:lang w:val="nl-NL"/>
        </w:rPr>
      </w:pPr>
      <w:r w:rsidRPr="00C6638C">
        <w:rPr>
          <w:b/>
          <w:noProof/>
          <w:lang w:val="nl-NL"/>
        </w:rPr>
        <w:t>Facebook</w:t>
      </w:r>
      <w:r w:rsidRPr="00C6638C">
        <w:rPr>
          <w:b/>
          <w:noProof/>
          <w:lang w:val="nl-NL"/>
        </w:rPr>
        <w:br/>
      </w:r>
    </w:p>
    <w:p w:rsidR="00C6638C" w:rsidRPr="00C6638C" w:rsidRDefault="00C6638C" w:rsidP="00C6638C">
      <w:pPr>
        <w:numPr>
          <w:ilvl w:val="0"/>
          <w:numId w:val="31"/>
        </w:numPr>
        <w:rPr>
          <w:noProof/>
          <w:lang w:val="nl-NL"/>
        </w:rPr>
      </w:pPr>
      <w:r w:rsidRPr="00C6638C">
        <w:rPr>
          <w:noProof/>
          <w:lang w:val="nl-NL"/>
        </w:rPr>
        <w:t>Heb jij zelf een Facebook-account en weet je hoe Facebook werkt?</w:t>
      </w:r>
    </w:p>
    <w:p w:rsidR="00C6638C" w:rsidRPr="00C6638C" w:rsidRDefault="00C6638C" w:rsidP="00C6638C">
      <w:pPr>
        <w:rPr>
          <w:noProof/>
          <w:lang w:val="nl-NL"/>
        </w:rPr>
      </w:pPr>
    </w:p>
    <w:p w:rsidR="00C6638C" w:rsidRPr="00C6638C" w:rsidRDefault="00C6638C" w:rsidP="00C6638C">
      <w:pPr>
        <w:rPr>
          <w:noProof/>
          <w:lang w:val="nl-NL"/>
        </w:rPr>
      </w:pPr>
    </w:p>
    <w:p w:rsidR="00C6638C" w:rsidRPr="00C6638C" w:rsidRDefault="00C6638C" w:rsidP="00C6638C">
      <w:pPr>
        <w:numPr>
          <w:ilvl w:val="0"/>
          <w:numId w:val="31"/>
        </w:numPr>
        <w:rPr>
          <w:noProof/>
          <w:lang w:val="nl-NL"/>
        </w:rPr>
      </w:pPr>
      <w:r w:rsidRPr="00C6638C">
        <w:rPr>
          <w:noProof/>
          <w:lang w:val="nl-NL"/>
        </w:rPr>
        <w:t xml:space="preserve">Heb je foto’s of filmpjes van </w:t>
      </w:r>
      <w:r w:rsidR="003E0275">
        <w:rPr>
          <w:noProof/>
          <w:lang w:val="nl-NL"/>
        </w:rPr>
        <w:t>Lena</w:t>
      </w:r>
      <w:r w:rsidRPr="00C6638C">
        <w:rPr>
          <w:noProof/>
          <w:lang w:val="nl-NL"/>
        </w:rPr>
        <w:t xml:space="preserve"> gemaakt voor Facebook? Zo ja, hoe vond je dat? Zo nee, waarom niet?</w:t>
      </w:r>
      <w:r w:rsidRPr="00C6638C">
        <w:rPr>
          <w:noProof/>
          <w:lang w:val="nl-NL"/>
        </w:rPr>
        <w:br/>
      </w:r>
      <w:r w:rsidRPr="00C6638C">
        <w:rPr>
          <w:noProof/>
          <w:lang w:val="nl-NL"/>
        </w:rPr>
        <w:br/>
      </w:r>
    </w:p>
    <w:p w:rsidR="00C6638C" w:rsidRPr="00C6638C" w:rsidRDefault="00C6638C" w:rsidP="00C6638C">
      <w:pPr>
        <w:numPr>
          <w:ilvl w:val="0"/>
          <w:numId w:val="31"/>
        </w:numPr>
        <w:rPr>
          <w:noProof/>
          <w:lang w:val="nl-NL"/>
        </w:rPr>
      </w:pPr>
      <w:r w:rsidRPr="00C6638C">
        <w:rPr>
          <w:noProof/>
          <w:lang w:val="nl-NL"/>
        </w:rPr>
        <w:t>Hoe vond je het om in het Duits een bericht voor Facebook te schrijven?</w:t>
      </w:r>
      <w:r w:rsidRPr="00C6638C">
        <w:rPr>
          <w:noProof/>
          <w:lang w:val="nl-NL"/>
        </w:rPr>
        <w:br/>
      </w:r>
    </w:p>
    <w:p w:rsidR="00C6638C" w:rsidRPr="00C6638C" w:rsidRDefault="00C6638C" w:rsidP="00C6638C">
      <w:pPr>
        <w:rPr>
          <w:noProof/>
          <w:lang w:val="nl-NL"/>
        </w:rPr>
      </w:pPr>
    </w:p>
    <w:p w:rsidR="00C6638C" w:rsidRPr="00C6638C" w:rsidRDefault="00C6638C" w:rsidP="00C6638C">
      <w:pPr>
        <w:numPr>
          <w:ilvl w:val="0"/>
          <w:numId w:val="31"/>
        </w:numPr>
        <w:rPr>
          <w:noProof/>
          <w:lang w:val="nl-NL"/>
        </w:rPr>
      </w:pPr>
      <w:r w:rsidRPr="00C6638C">
        <w:rPr>
          <w:noProof/>
          <w:lang w:val="nl-NL"/>
        </w:rPr>
        <w:t xml:space="preserve">Ga je </w:t>
      </w:r>
      <w:r w:rsidR="003E0275">
        <w:rPr>
          <w:noProof/>
          <w:lang w:val="nl-NL"/>
        </w:rPr>
        <w:t>Lena</w:t>
      </w:r>
      <w:r w:rsidRPr="00C6638C">
        <w:rPr>
          <w:noProof/>
          <w:lang w:val="nl-NL"/>
        </w:rPr>
        <w:t xml:space="preserve"> nog volgen, als </w:t>
      </w:r>
      <w:r w:rsidR="00EB46DC">
        <w:rPr>
          <w:noProof/>
          <w:lang w:val="nl-NL"/>
        </w:rPr>
        <w:t>ze</w:t>
      </w:r>
      <w:r w:rsidRPr="00C6638C">
        <w:rPr>
          <w:noProof/>
          <w:lang w:val="nl-NL"/>
        </w:rPr>
        <w:t xml:space="preserve"> zo meteen weer vertrokken is?</w:t>
      </w:r>
      <w:r w:rsidRPr="00C6638C">
        <w:rPr>
          <w:noProof/>
          <w:lang w:val="nl-NL"/>
        </w:rPr>
        <w:br/>
      </w:r>
      <w:r w:rsidRPr="00C6638C">
        <w:rPr>
          <w:noProof/>
          <w:lang w:val="nl-NL"/>
        </w:rPr>
        <w:br/>
      </w:r>
    </w:p>
    <w:p w:rsidR="00C6638C" w:rsidRPr="00C6638C" w:rsidRDefault="00C6638C" w:rsidP="00C6638C">
      <w:pPr>
        <w:rPr>
          <w:b/>
          <w:noProof/>
          <w:lang w:val="nl-NL"/>
        </w:rPr>
      </w:pPr>
      <w:r w:rsidRPr="00C6638C">
        <w:rPr>
          <w:b/>
          <w:noProof/>
          <w:lang w:val="nl-NL"/>
        </w:rPr>
        <w:t>Tot slot</w:t>
      </w:r>
    </w:p>
    <w:p w:rsidR="00C6638C" w:rsidRPr="00C6638C" w:rsidRDefault="00C6638C" w:rsidP="00C6638C">
      <w:pPr>
        <w:rPr>
          <w:noProof/>
          <w:lang w:val="nl-NL"/>
        </w:rPr>
      </w:pPr>
    </w:p>
    <w:p w:rsidR="0006236D" w:rsidRPr="00C70718" w:rsidRDefault="00C6638C" w:rsidP="0006236D">
      <w:pPr>
        <w:numPr>
          <w:ilvl w:val="0"/>
          <w:numId w:val="31"/>
        </w:numPr>
        <w:rPr>
          <w:lang w:val="nl-NL"/>
        </w:rPr>
      </w:pPr>
      <w:r w:rsidRPr="00C70718">
        <w:rPr>
          <w:noProof/>
          <w:lang w:val="nl-NL"/>
        </w:rPr>
        <w:t xml:space="preserve">Heb je tips om het project in de toekomst leuker/beter te maken? </w:t>
      </w:r>
    </w:p>
    <w:p w:rsidR="00C52819" w:rsidRPr="0006236D" w:rsidRDefault="00C52819" w:rsidP="00DE4CF2">
      <w:pPr>
        <w:pStyle w:val="Gemiddeldraster21"/>
        <w:rPr>
          <w:lang w:val="nl-NL"/>
        </w:rPr>
      </w:pPr>
    </w:p>
    <w:sectPr w:rsidR="00C52819" w:rsidRPr="0006236D" w:rsidSect="00945826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37FB1"/>
    <w:multiLevelType w:val="hybridMultilevel"/>
    <w:tmpl w:val="CD2204F6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6C7FD1"/>
    <w:multiLevelType w:val="hybridMultilevel"/>
    <w:tmpl w:val="DFB4BF0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66144B"/>
    <w:multiLevelType w:val="hybridMultilevel"/>
    <w:tmpl w:val="5DBEB9E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0350D1"/>
    <w:multiLevelType w:val="hybridMultilevel"/>
    <w:tmpl w:val="71E868C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EB0F3D"/>
    <w:multiLevelType w:val="hybridMultilevel"/>
    <w:tmpl w:val="06460258"/>
    <w:lvl w:ilvl="0" w:tplc="77AEDC54">
      <w:start w:val="3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A085408"/>
    <w:multiLevelType w:val="hybridMultilevel"/>
    <w:tmpl w:val="DE0E61B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2830B6"/>
    <w:multiLevelType w:val="hybridMultilevel"/>
    <w:tmpl w:val="7C041D3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F53782"/>
    <w:multiLevelType w:val="hybridMultilevel"/>
    <w:tmpl w:val="60D891E6"/>
    <w:lvl w:ilvl="0" w:tplc="BC1894C2"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A42106"/>
    <w:multiLevelType w:val="hybridMultilevel"/>
    <w:tmpl w:val="0C02EE30"/>
    <w:lvl w:ilvl="0" w:tplc="4DB6D16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2160" w:hanging="360"/>
      </w:pPr>
    </w:lvl>
    <w:lvl w:ilvl="2" w:tplc="0413001B" w:tentative="1">
      <w:start w:val="1"/>
      <w:numFmt w:val="lowerRoman"/>
      <w:lvlText w:val="%3."/>
      <w:lvlJc w:val="right"/>
      <w:pPr>
        <w:ind w:left="2880" w:hanging="180"/>
      </w:pPr>
    </w:lvl>
    <w:lvl w:ilvl="3" w:tplc="0413000F" w:tentative="1">
      <w:start w:val="1"/>
      <w:numFmt w:val="decimal"/>
      <w:lvlText w:val="%4."/>
      <w:lvlJc w:val="left"/>
      <w:pPr>
        <w:ind w:left="3600" w:hanging="360"/>
      </w:pPr>
    </w:lvl>
    <w:lvl w:ilvl="4" w:tplc="04130019" w:tentative="1">
      <w:start w:val="1"/>
      <w:numFmt w:val="lowerLetter"/>
      <w:lvlText w:val="%5."/>
      <w:lvlJc w:val="left"/>
      <w:pPr>
        <w:ind w:left="4320" w:hanging="360"/>
      </w:pPr>
    </w:lvl>
    <w:lvl w:ilvl="5" w:tplc="0413001B" w:tentative="1">
      <w:start w:val="1"/>
      <w:numFmt w:val="lowerRoman"/>
      <w:lvlText w:val="%6."/>
      <w:lvlJc w:val="right"/>
      <w:pPr>
        <w:ind w:left="5040" w:hanging="180"/>
      </w:pPr>
    </w:lvl>
    <w:lvl w:ilvl="6" w:tplc="0413000F" w:tentative="1">
      <w:start w:val="1"/>
      <w:numFmt w:val="decimal"/>
      <w:lvlText w:val="%7."/>
      <w:lvlJc w:val="left"/>
      <w:pPr>
        <w:ind w:left="5760" w:hanging="360"/>
      </w:pPr>
    </w:lvl>
    <w:lvl w:ilvl="7" w:tplc="04130019" w:tentative="1">
      <w:start w:val="1"/>
      <w:numFmt w:val="lowerLetter"/>
      <w:lvlText w:val="%8."/>
      <w:lvlJc w:val="left"/>
      <w:pPr>
        <w:ind w:left="6480" w:hanging="360"/>
      </w:pPr>
    </w:lvl>
    <w:lvl w:ilvl="8" w:tplc="04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3B64088"/>
    <w:multiLevelType w:val="hybridMultilevel"/>
    <w:tmpl w:val="25C08D9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A03D74"/>
    <w:multiLevelType w:val="hybridMultilevel"/>
    <w:tmpl w:val="85A81F26"/>
    <w:lvl w:ilvl="0" w:tplc="824E90C6"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0D3569"/>
    <w:multiLevelType w:val="hybridMultilevel"/>
    <w:tmpl w:val="9F920E5E"/>
    <w:lvl w:ilvl="0" w:tplc="18FE47C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9C4518"/>
    <w:multiLevelType w:val="hybridMultilevel"/>
    <w:tmpl w:val="CF3CCA26"/>
    <w:lvl w:ilvl="0" w:tplc="95D0E326">
      <w:start w:val="2"/>
      <w:numFmt w:val="bullet"/>
      <w:lvlText w:val="-"/>
      <w:lvlJc w:val="left"/>
      <w:pPr>
        <w:ind w:left="5400" w:hanging="360"/>
      </w:pPr>
      <w:rPr>
        <w:rFonts w:ascii="Calibri" w:eastAsia="SimSu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</w:abstractNum>
  <w:abstractNum w:abstractNumId="13">
    <w:nsid w:val="36466885"/>
    <w:multiLevelType w:val="hybridMultilevel"/>
    <w:tmpl w:val="FC38979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960A23"/>
    <w:multiLevelType w:val="hybridMultilevel"/>
    <w:tmpl w:val="10A280BC"/>
    <w:lvl w:ilvl="0" w:tplc="780A8926">
      <w:start w:val="7"/>
      <w:numFmt w:val="bullet"/>
      <w:lvlText w:val=""/>
      <w:lvlJc w:val="left"/>
      <w:pPr>
        <w:ind w:left="1080" w:hanging="360"/>
      </w:pPr>
      <w:rPr>
        <w:rFonts w:ascii="Symbol" w:eastAsia="SimSu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ambria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ambria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ambria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3E533901"/>
    <w:multiLevelType w:val="hybridMultilevel"/>
    <w:tmpl w:val="028C23FE"/>
    <w:lvl w:ilvl="0" w:tplc="E5521A2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072781"/>
    <w:multiLevelType w:val="hybridMultilevel"/>
    <w:tmpl w:val="FC748C2C"/>
    <w:lvl w:ilvl="0" w:tplc="F5902490">
      <w:numFmt w:val="bullet"/>
      <w:lvlText w:val="-"/>
      <w:lvlJc w:val="left"/>
      <w:pPr>
        <w:ind w:left="720" w:hanging="360"/>
      </w:pPr>
      <w:rPr>
        <w:rFonts w:ascii="Calibri" w:eastAsia="SimSun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0C2039D"/>
    <w:multiLevelType w:val="hybridMultilevel"/>
    <w:tmpl w:val="4D400FD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156453"/>
    <w:multiLevelType w:val="hybridMultilevel"/>
    <w:tmpl w:val="116E237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AB2416"/>
    <w:multiLevelType w:val="hybridMultilevel"/>
    <w:tmpl w:val="81422288"/>
    <w:lvl w:ilvl="0" w:tplc="6B4E1414">
      <w:start w:val="2"/>
      <w:numFmt w:val="bullet"/>
      <w:lvlText w:val="-"/>
      <w:lvlJc w:val="left"/>
      <w:pPr>
        <w:ind w:left="720" w:hanging="360"/>
      </w:pPr>
      <w:rPr>
        <w:rFonts w:ascii="Calibri" w:eastAsia="SimSu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9D4A55"/>
    <w:multiLevelType w:val="hybridMultilevel"/>
    <w:tmpl w:val="294EF8F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F4B2CFB"/>
    <w:multiLevelType w:val="hybridMultilevel"/>
    <w:tmpl w:val="4860F7E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3D27D2"/>
    <w:multiLevelType w:val="hybridMultilevel"/>
    <w:tmpl w:val="E4D07FBE"/>
    <w:lvl w:ilvl="0" w:tplc="CC14C62A">
      <w:start w:val="7"/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AE84E46"/>
    <w:multiLevelType w:val="hybridMultilevel"/>
    <w:tmpl w:val="4F68E17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BBF7973"/>
    <w:multiLevelType w:val="hybridMultilevel"/>
    <w:tmpl w:val="E7E02D60"/>
    <w:lvl w:ilvl="0" w:tplc="57ACB54E">
      <w:numFmt w:val="bullet"/>
      <w:lvlText w:val="-"/>
      <w:lvlJc w:val="left"/>
      <w:pPr>
        <w:ind w:left="1080" w:hanging="360"/>
      </w:pPr>
      <w:rPr>
        <w:rFonts w:ascii="Calibri" w:eastAsia="SimSun" w:hAnsi="Calibri" w:cs="Wingdings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ambria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ambria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ambria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5D430ED2"/>
    <w:multiLevelType w:val="hybridMultilevel"/>
    <w:tmpl w:val="27B24E9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DEC013F"/>
    <w:multiLevelType w:val="hybridMultilevel"/>
    <w:tmpl w:val="4F165D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2150237"/>
    <w:multiLevelType w:val="hybridMultilevel"/>
    <w:tmpl w:val="4FEA40B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6F647AA"/>
    <w:multiLevelType w:val="hybridMultilevel"/>
    <w:tmpl w:val="3090938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949584D"/>
    <w:multiLevelType w:val="hybridMultilevel"/>
    <w:tmpl w:val="A942CCC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CC104CD"/>
    <w:multiLevelType w:val="hybridMultilevel"/>
    <w:tmpl w:val="FA88D18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E5A33F1"/>
    <w:multiLevelType w:val="hybridMultilevel"/>
    <w:tmpl w:val="0C30CAA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F414FA0"/>
    <w:multiLevelType w:val="hybridMultilevel"/>
    <w:tmpl w:val="EDDA6AC6"/>
    <w:lvl w:ilvl="0" w:tplc="D7C08280">
      <w:numFmt w:val="bullet"/>
      <w:lvlText w:val="-"/>
      <w:lvlJc w:val="left"/>
      <w:pPr>
        <w:ind w:left="720" w:hanging="360"/>
      </w:pPr>
      <w:rPr>
        <w:rFonts w:ascii="Calibri" w:eastAsia="SimSun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1F33541"/>
    <w:multiLevelType w:val="hybridMultilevel"/>
    <w:tmpl w:val="EF8A23A0"/>
    <w:lvl w:ilvl="0" w:tplc="318AF4F4">
      <w:start w:val="3"/>
      <w:numFmt w:val="bullet"/>
      <w:lvlText w:val="-"/>
      <w:lvlJc w:val="left"/>
      <w:pPr>
        <w:ind w:left="720" w:hanging="360"/>
      </w:pPr>
      <w:rPr>
        <w:rFonts w:ascii="Calibri" w:eastAsia="SimSun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3D17060"/>
    <w:multiLevelType w:val="hybridMultilevel"/>
    <w:tmpl w:val="FDF2E8B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4232149"/>
    <w:multiLevelType w:val="hybridMultilevel"/>
    <w:tmpl w:val="B8C888F4"/>
    <w:lvl w:ilvl="0" w:tplc="FADA4934">
      <w:start w:val="1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F46FA5"/>
    <w:multiLevelType w:val="multilevel"/>
    <w:tmpl w:val="D2940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B3A205A"/>
    <w:multiLevelType w:val="hybridMultilevel"/>
    <w:tmpl w:val="AFA4930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B51304C"/>
    <w:multiLevelType w:val="hybridMultilevel"/>
    <w:tmpl w:val="0E3C6B5E"/>
    <w:lvl w:ilvl="0" w:tplc="4FDE8E86">
      <w:start w:val="1"/>
      <w:numFmt w:val="bullet"/>
      <w:lvlText w:val="-"/>
      <w:lvlJc w:val="left"/>
      <w:pPr>
        <w:ind w:left="1080" w:hanging="360"/>
      </w:pPr>
      <w:rPr>
        <w:rFonts w:ascii="Calibri" w:eastAsia="SimSu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7F3902A8"/>
    <w:multiLevelType w:val="hybridMultilevel"/>
    <w:tmpl w:val="A2120D6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9"/>
  </w:num>
  <w:num w:numId="3">
    <w:abstractNumId w:val="30"/>
  </w:num>
  <w:num w:numId="4">
    <w:abstractNumId w:val="25"/>
  </w:num>
  <w:num w:numId="5">
    <w:abstractNumId w:val="37"/>
  </w:num>
  <w:num w:numId="6">
    <w:abstractNumId w:val="2"/>
  </w:num>
  <w:num w:numId="7">
    <w:abstractNumId w:val="23"/>
  </w:num>
  <w:num w:numId="8">
    <w:abstractNumId w:val="13"/>
  </w:num>
  <w:num w:numId="9">
    <w:abstractNumId w:val="3"/>
  </w:num>
  <w:num w:numId="10">
    <w:abstractNumId w:val="36"/>
  </w:num>
  <w:num w:numId="11">
    <w:abstractNumId w:val="24"/>
  </w:num>
  <w:num w:numId="12">
    <w:abstractNumId w:val="32"/>
  </w:num>
  <w:num w:numId="13">
    <w:abstractNumId w:val="16"/>
  </w:num>
  <w:num w:numId="14">
    <w:abstractNumId w:val="22"/>
  </w:num>
  <w:num w:numId="15">
    <w:abstractNumId w:val="14"/>
  </w:num>
  <w:num w:numId="16">
    <w:abstractNumId w:val="33"/>
  </w:num>
  <w:num w:numId="17">
    <w:abstractNumId w:val="0"/>
  </w:num>
  <w:num w:numId="18">
    <w:abstractNumId w:val="7"/>
  </w:num>
  <w:num w:numId="19">
    <w:abstractNumId w:val="39"/>
  </w:num>
  <w:num w:numId="20">
    <w:abstractNumId w:val="1"/>
  </w:num>
  <w:num w:numId="21">
    <w:abstractNumId w:val="31"/>
  </w:num>
  <w:num w:numId="22">
    <w:abstractNumId w:val="28"/>
  </w:num>
  <w:num w:numId="23">
    <w:abstractNumId w:val="20"/>
  </w:num>
  <w:num w:numId="24">
    <w:abstractNumId w:val="6"/>
  </w:num>
  <w:num w:numId="25">
    <w:abstractNumId w:val="21"/>
  </w:num>
  <w:num w:numId="26">
    <w:abstractNumId w:val="15"/>
  </w:num>
  <w:num w:numId="27">
    <w:abstractNumId w:val="11"/>
  </w:num>
  <w:num w:numId="28">
    <w:abstractNumId w:val="35"/>
  </w:num>
  <w:num w:numId="29">
    <w:abstractNumId w:val="17"/>
  </w:num>
  <w:num w:numId="30">
    <w:abstractNumId w:val="10"/>
  </w:num>
  <w:num w:numId="31">
    <w:abstractNumId w:val="9"/>
  </w:num>
  <w:num w:numId="32">
    <w:abstractNumId w:val="34"/>
  </w:num>
  <w:num w:numId="33">
    <w:abstractNumId w:val="38"/>
  </w:num>
  <w:num w:numId="34">
    <w:abstractNumId w:val="8"/>
  </w:num>
  <w:num w:numId="35">
    <w:abstractNumId w:val="19"/>
  </w:num>
  <w:num w:numId="36">
    <w:abstractNumId w:val="12"/>
  </w:num>
  <w:num w:numId="37">
    <w:abstractNumId w:val="18"/>
  </w:num>
  <w:num w:numId="38">
    <w:abstractNumId w:val="4"/>
  </w:num>
  <w:num w:numId="39">
    <w:abstractNumId w:val="27"/>
  </w:num>
  <w:num w:numId="4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7B4"/>
    <w:rsid w:val="00012683"/>
    <w:rsid w:val="000273D6"/>
    <w:rsid w:val="000307AE"/>
    <w:rsid w:val="00030BFF"/>
    <w:rsid w:val="00033231"/>
    <w:rsid w:val="0003385D"/>
    <w:rsid w:val="000401C3"/>
    <w:rsid w:val="00047A4F"/>
    <w:rsid w:val="00047BDC"/>
    <w:rsid w:val="00060584"/>
    <w:rsid w:val="0006236D"/>
    <w:rsid w:val="000628AE"/>
    <w:rsid w:val="00064DC5"/>
    <w:rsid w:val="000712C4"/>
    <w:rsid w:val="000750F1"/>
    <w:rsid w:val="00075BC1"/>
    <w:rsid w:val="00091223"/>
    <w:rsid w:val="00095134"/>
    <w:rsid w:val="000957BA"/>
    <w:rsid w:val="000B1DD4"/>
    <w:rsid w:val="000B53FC"/>
    <w:rsid w:val="000B59B8"/>
    <w:rsid w:val="000B7D0F"/>
    <w:rsid w:val="000D2C5C"/>
    <w:rsid w:val="000E6443"/>
    <w:rsid w:val="000F50A4"/>
    <w:rsid w:val="000F64C7"/>
    <w:rsid w:val="000F77CF"/>
    <w:rsid w:val="00100076"/>
    <w:rsid w:val="0010115D"/>
    <w:rsid w:val="00102ED0"/>
    <w:rsid w:val="001105D0"/>
    <w:rsid w:val="00113463"/>
    <w:rsid w:val="001159F2"/>
    <w:rsid w:val="00116DE6"/>
    <w:rsid w:val="00131AF7"/>
    <w:rsid w:val="001434C1"/>
    <w:rsid w:val="00144050"/>
    <w:rsid w:val="00145BD6"/>
    <w:rsid w:val="00152E1B"/>
    <w:rsid w:val="0015383F"/>
    <w:rsid w:val="001626BE"/>
    <w:rsid w:val="0016743A"/>
    <w:rsid w:val="00175087"/>
    <w:rsid w:val="00176000"/>
    <w:rsid w:val="00191FB7"/>
    <w:rsid w:val="00192664"/>
    <w:rsid w:val="00193104"/>
    <w:rsid w:val="001A1E4A"/>
    <w:rsid w:val="001A1ED9"/>
    <w:rsid w:val="001A29A7"/>
    <w:rsid w:val="001A5D18"/>
    <w:rsid w:val="001B6846"/>
    <w:rsid w:val="001C0083"/>
    <w:rsid w:val="001C03D6"/>
    <w:rsid w:val="001C1100"/>
    <w:rsid w:val="001C2A60"/>
    <w:rsid w:val="001C4AA3"/>
    <w:rsid w:val="001E0620"/>
    <w:rsid w:val="001E4AE2"/>
    <w:rsid w:val="001E4EF7"/>
    <w:rsid w:val="001E7111"/>
    <w:rsid w:val="001F42E2"/>
    <w:rsid w:val="001F5A25"/>
    <w:rsid w:val="002035E7"/>
    <w:rsid w:val="00212CBC"/>
    <w:rsid w:val="002178C2"/>
    <w:rsid w:val="00225EC0"/>
    <w:rsid w:val="00243389"/>
    <w:rsid w:val="002436BA"/>
    <w:rsid w:val="0024488D"/>
    <w:rsid w:val="002525C8"/>
    <w:rsid w:val="00254CDE"/>
    <w:rsid w:val="002805E8"/>
    <w:rsid w:val="002A4127"/>
    <w:rsid w:val="002B239F"/>
    <w:rsid w:val="002B36AC"/>
    <w:rsid w:val="002B436C"/>
    <w:rsid w:val="002C4DD4"/>
    <w:rsid w:val="002C6157"/>
    <w:rsid w:val="002D06C7"/>
    <w:rsid w:val="002D7B06"/>
    <w:rsid w:val="002F3A13"/>
    <w:rsid w:val="002F6ABB"/>
    <w:rsid w:val="003014FF"/>
    <w:rsid w:val="00301627"/>
    <w:rsid w:val="00302B69"/>
    <w:rsid w:val="00303C7C"/>
    <w:rsid w:val="00306EE7"/>
    <w:rsid w:val="0030771C"/>
    <w:rsid w:val="00310117"/>
    <w:rsid w:val="0031241A"/>
    <w:rsid w:val="00312C55"/>
    <w:rsid w:val="00317459"/>
    <w:rsid w:val="003211A9"/>
    <w:rsid w:val="0032772D"/>
    <w:rsid w:val="003310F0"/>
    <w:rsid w:val="003470DF"/>
    <w:rsid w:val="00370F5E"/>
    <w:rsid w:val="003738AF"/>
    <w:rsid w:val="003860BE"/>
    <w:rsid w:val="00394C6F"/>
    <w:rsid w:val="00395FC3"/>
    <w:rsid w:val="003A7B91"/>
    <w:rsid w:val="003A7CB7"/>
    <w:rsid w:val="003B07E4"/>
    <w:rsid w:val="003B2ED2"/>
    <w:rsid w:val="003B7585"/>
    <w:rsid w:val="003C31B3"/>
    <w:rsid w:val="003D6D79"/>
    <w:rsid w:val="003D75DC"/>
    <w:rsid w:val="003E0275"/>
    <w:rsid w:val="003F62C0"/>
    <w:rsid w:val="0040760D"/>
    <w:rsid w:val="00410A00"/>
    <w:rsid w:val="00413CBD"/>
    <w:rsid w:val="0041690D"/>
    <w:rsid w:val="00423CD9"/>
    <w:rsid w:val="0042759D"/>
    <w:rsid w:val="004276BE"/>
    <w:rsid w:val="004329EB"/>
    <w:rsid w:val="00435220"/>
    <w:rsid w:val="004372DF"/>
    <w:rsid w:val="004449B3"/>
    <w:rsid w:val="00452525"/>
    <w:rsid w:val="00463AA0"/>
    <w:rsid w:val="00466334"/>
    <w:rsid w:val="0046643A"/>
    <w:rsid w:val="0047164D"/>
    <w:rsid w:val="00476025"/>
    <w:rsid w:val="0048358F"/>
    <w:rsid w:val="00484A75"/>
    <w:rsid w:val="00494167"/>
    <w:rsid w:val="004A2D36"/>
    <w:rsid w:val="004A33ED"/>
    <w:rsid w:val="004A78E8"/>
    <w:rsid w:val="004B195D"/>
    <w:rsid w:val="004C76E1"/>
    <w:rsid w:val="004D75D3"/>
    <w:rsid w:val="004E4A83"/>
    <w:rsid w:val="004E4BFA"/>
    <w:rsid w:val="004E7244"/>
    <w:rsid w:val="004F0D59"/>
    <w:rsid w:val="004F3CCF"/>
    <w:rsid w:val="005001D0"/>
    <w:rsid w:val="00506DD5"/>
    <w:rsid w:val="00516C09"/>
    <w:rsid w:val="0052393A"/>
    <w:rsid w:val="0052485C"/>
    <w:rsid w:val="00531D76"/>
    <w:rsid w:val="005379FA"/>
    <w:rsid w:val="00540407"/>
    <w:rsid w:val="0054308F"/>
    <w:rsid w:val="005471B5"/>
    <w:rsid w:val="00550DCA"/>
    <w:rsid w:val="00554888"/>
    <w:rsid w:val="00557214"/>
    <w:rsid w:val="0056242F"/>
    <w:rsid w:val="005668EF"/>
    <w:rsid w:val="00572D02"/>
    <w:rsid w:val="0057476F"/>
    <w:rsid w:val="005765A4"/>
    <w:rsid w:val="00576D67"/>
    <w:rsid w:val="005878F4"/>
    <w:rsid w:val="00594915"/>
    <w:rsid w:val="005A30EE"/>
    <w:rsid w:val="005A5729"/>
    <w:rsid w:val="005A76E1"/>
    <w:rsid w:val="005B4FF2"/>
    <w:rsid w:val="005C27A0"/>
    <w:rsid w:val="005C40FE"/>
    <w:rsid w:val="005C578B"/>
    <w:rsid w:val="005D0D00"/>
    <w:rsid w:val="005D0F96"/>
    <w:rsid w:val="005D1348"/>
    <w:rsid w:val="005D5DD1"/>
    <w:rsid w:val="005E1DA6"/>
    <w:rsid w:val="005E408A"/>
    <w:rsid w:val="005E5657"/>
    <w:rsid w:val="00606F79"/>
    <w:rsid w:val="00611748"/>
    <w:rsid w:val="00611D91"/>
    <w:rsid w:val="00613102"/>
    <w:rsid w:val="00637AFA"/>
    <w:rsid w:val="00656C9B"/>
    <w:rsid w:val="0066789A"/>
    <w:rsid w:val="00682882"/>
    <w:rsid w:val="0068440E"/>
    <w:rsid w:val="006859B0"/>
    <w:rsid w:val="00693302"/>
    <w:rsid w:val="006A600C"/>
    <w:rsid w:val="006B742C"/>
    <w:rsid w:val="006C6604"/>
    <w:rsid w:val="006D48D4"/>
    <w:rsid w:val="006D5347"/>
    <w:rsid w:val="006E03FA"/>
    <w:rsid w:val="006E19E2"/>
    <w:rsid w:val="006E1C84"/>
    <w:rsid w:val="006E6B1A"/>
    <w:rsid w:val="006F02E3"/>
    <w:rsid w:val="006F1BEC"/>
    <w:rsid w:val="006F3E7E"/>
    <w:rsid w:val="00704523"/>
    <w:rsid w:val="007109BB"/>
    <w:rsid w:val="007128D2"/>
    <w:rsid w:val="0071592A"/>
    <w:rsid w:val="00716A78"/>
    <w:rsid w:val="007272D7"/>
    <w:rsid w:val="00734557"/>
    <w:rsid w:val="00742972"/>
    <w:rsid w:val="00746780"/>
    <w:rsid w:val="007471BF"/>
    <w:rsid w:val="007576D0"/>
    <w:rsid w:val="00770085"/>
    <w:rsid w:val="007743C3"/>
    <w:rsid w:val="0078309D"/>
    <w:rsid w:val="007857EF"/>
    <w:rsid w:val="007857F2"/>
    <w:rsid w:val="00796406"/>
    <w:rsid w:val="007B033B"/>
    <w:rsid w:val="007B6946"/>
    <w:rsid w:val="007C5EB1"/>
    <w:rsid w:val="007C66BA"/>
    <w:rsid w:val="008015E1"/>
    <w:rsid w:val="008117B4"/>
    <w:rsid w:val="0082021E"/>
    <w:rsid w:val="00823305"/>
    <w:rsid w:val="00826C86"/>
    <w:rsid w:val="00834C9A"/>
    <w:rsid w:val="00836F8C"/>
    <w:rsid w:val="00841966"/>
    <w:rsid w:val="00842301"/>
    <w:rsid w:val="008437AA"/>
    <w:rsid w:val="00845EFA"/>
    <w:rsid w:val="00857F90"/>
    <w:rsid w:val="008630BF"/>
    <w:rsid w:val="008732F6"/>
    <w:rsid w:val="0087568F"/>
    <w:rsid w:val="0087578E"/>
    <w:rsid w:val="0088432F"/>
    <w:rsid w:val="00887E38"/>
    <w:rsid w:val="00891C87"/>
    <w:rsid w:val="00891CAD"/>
    <w:rsid w:val="008A3C14"/>
    <w:rsid w:val="008A6D12"/>
    <w:rsid w:val="008B0272"/>
    <w:rsid w:val="008B17C3"/>
    <w:rsid w:val="008B1FC9"/>
    <w:rsid w:val="008C18E9"/>
    <w:rsid w:val="008D097D"/>
    <w:rsid w:val="008D5C36"/>
    <w:rsid w:val="008D6105"/>
    <w:rsid w:val="008D6314"/>
    <w:rsid w:val="008E111E"/>
    <w:rsid w:val="00901826"/>
    <w:rsid w:val="009100E2"/>
    <w:rsid w:val="0092303B"/>
    <w:rsid w:val="009245AF"/>
    <w:rsid w:val="0092520E"/>
    <w:rsid w:val="00936531"/>
    <w:rsid w:val="00936AF4"/>
    <w:rsid w:val="009445A1"/>
    <w:rsid w:val="00945826"/>
    <w:rsid w:val="00945D38"/>
    <w:rsid w:val="00953763"/>
    <w:rsid w:val="0095651E"/>
    <w:rsid w:val="0096687B"/>
    <w:rsid w:val="00966B75"/>
    <w:rsid w:val="00971FCA"/>
    <w:rsid w:val="00974F54"/>
    <w:rsid w:val="009862D8"/>
    <w:rsid w:val="009A0368"/>
    <w:rsid w:val="009A15ED"/>
    <w:rsid w:val="009A2897"/>
    <w:rsid w:val="009A4BC0"/>
    <w:rsid w:val="009A530A"/>
    <w:rsid w:val="009B1E51"/>
    <w:rsid w:val="009C165C"/>
    <w:rsid w:val="009C4CC5"/>
    <w:rsid w:val="009C4FA9"/>
    <w:rsid w:val="009C5291"/>
    <w:rsid w:val="009C5FF2"/>
    <w:rsid w:val="009D005E"/>
    <w:rsid w:val="009D7B49"/>
    <w:rsid w:val="009E0E12"/>
    <w:rsid w:val="009F2826"/>
    <w:rsid w:val="009F7864"/>
    <w:rsid w:val="00A00806"/>
    <w:rsid w:val="00A02377"/>
    <w:rsid w:val="00A03C4F"/>
    <w:rsid w:val="00A04973"/>
    <w:rsid w:val="00A10260"/>
    <w:rsid w:val="00A103ED"/>
    <w:rsid w:val="00A10BBA"/>
    <w:rsid w:val="00A138D8"/>
    <w:rsid w:val="00A15CFE"/>
    <w:rsid w:val="00A179B0"/>
    <w:rsid w:val="00A20A9E"/>
    <w:rsid w:val="00A22157"/>
    <w:rsid w:val="00A2675A"/>
    <w:rsid w:val="00A2697A"/>
    <w:rsid w:val="00A457EF"/>
    <w:rsid w:val="00A46008"/>
    <w:rsid w:val="00A552CE"/>
    <w:rsid w:val="00A631ED"/>
    <w:rsid w:val="00A6633E"/>
    <w:rsid w:val="00A665E4"/>
    <w:rsid w:val="00A66E13"/>
    <w:rsid w:val="00A67B1B"/>
    <w:rsid w:val="00A73218"/>
    <w:rsid w:val="00A82CBB"/>
    <w:rsid w:val="00A84078"/>
    <w:rsid w:val="00A873FF"/>
    <w:rsid w:val="00A87C05"/>
    <w:rsid w:val="00A96774"/>
    <w:rsid w:val="00A96DB2"/>
    <w:rsid w:val="00A9791B"/>
    <w:rsid w:val="00A97CE1"/>
    <w:rsid w:val="00AB0162"/>
    <w:rsid w:val="00AC576C"/>
    <w:rsid w:val="00AC5DAA"/>
    <w:rsid w:val="00AE0FA6"/>
    <w:rsid w:val="00AF0D6B"/>
    <w:rsid w:val="00AF2282"/>
    <w:rsid w:val="00AF2BED"/>
    <w:rsid w:val="00AF4FE2"/>
    <w:rsid w:val="00B017B4"/>
    <w:rsid w:val="00B13BDE"/>
    <w:rsid w:val="00B202E0"/>
    <w:rsid w:val="00B33E28"/>
    <w:rsid w:val="00B33F77"/>
    <w:rsid w:val="00B43A25"/>
    <w:rsid w:val="00B56EFE"/>
    <w:rsid w:val="00B85E22"/>
    <w:rsid w:val="00B953C2"/>
    <w:rsid w:val="00B95F00"/>
    <w:rsid w:val="00BA5CA8"/>
    <w:rsid w:val="00BB1071"/>
    <w:rsid w:val="00BC2F79"/>
    <w:rsid w:val="00BD1DF4"/>
    <w:rsid w:val="00BD4E83"/>
    <w:rsid w:val="00BE2947"/>
    <w:rsid w:val="00BE62E1"/>
    <w:rsid w:val="00BE7D39"/>
    <w:rsid w:val="00BF6645"/>
    <w:rsid w:val="00C03541"/>
    <w:rsid w:val="00C049BF"/>
    <w:rsid w:val="00C07458"/>
    <w:rsid w:val="00C21160"/>
    <w:rsid w:val="00C235D8"/>
    <w:rsid w:val="00C26838"/>
    <w:rsid w:val="00C26B0E"/>
    <w:rsid w:val="00C2764A"/>
    <w:rsid w:val="00C32557"/>
    <w:rsid w:val="00C3647E"/>
    <w:rsid w:val="00C403E6"/>
    <w:rsid w:val="00C4399D"/>
    <w:rsid w:val="00C47F88"/>
    <w:rsid w:val="00C50291"/>
    <w:rsid w:val="00C52819"/>
    <w:rsid w:val="00C57669"/>
    <w:rsid w:val="00C65987"/>
    <w:rsid w:val="00C6638C"/>
    <w:rsid w:val="00C70718"/>
    <w:rsid w:val="00C70767"/>
    <w:rsid w:val="00C764E2"/>
    <w:rsid w:val="00C87DF1"/>
    <w:rsid w:val="00C960E6"/>
    <w:rsid w:val="00C968B2"/>
    <w:rsid w:val="00CA3500"/>
    <w:rsid w:val="00CB2D32"/>
    <w:rsid w:val="00CC7BD4"/>
    <w:rsid w:val="00CE5764"/>
    <w:rsid w:val="00CE71B5"/>
    <w:rsid w:val="00D061AE"/>
    <w:rsid w:val="00D06928"/>
    <w:rsid w:val="00D11350"/>
    <w:rsid w:val="00D11FDE"/>
    <w:rsid w:val="00D1223E"/>
    <w:rsid w:val="00D131BB"/>
    <w:rsid w:val="00D13B18"/>
    <w:rsid w:val="00D169FF"/>
    <w:rsid w:val="00D209C0"/>
    <w:rsid w:val="00D22C8B"/>
    <w:rsid w:val="00D30F46"/>
    <w:rsid w:val="00D30F53"/>
    <w:rsid w:val="00D42125"/>
    <w:rsid w:val="00D55093"/>
    <w:rsid w:val="00D617B1"/>
    <w:rsid w:val="00D65ED1"/>
    <w:rsid w:val="00D80C2D"/>
    <w:rsid w:val="00D81C95"/>
    <w:rsid w:val="00D82BE6"/>
    <w:rsid w:val="00D85528"/>
    <w:rsid w:val="00D86C01"/>
    <w:rsid w:val="00D922A6"/>
    <w:rsid w:val="00D940AB"/>
    <w:rsid w:val="00D9521B"/>
    <w:rsid w:val="00DA3A10"/>
    <w:rsid w:val="00DC4C6F"/>
    <w:rsid w:val="00DD0720"/>
    <w:rsid w:val="00DD0CE9"/>
    <w:rsid w:val="00DE1C32"/>
    <w:rsid w:val="00DE4CF2"/>
    <w:rsid w:val="00DF2579"/>
    <w:rsid w:val="00DF3159"/>
    <w:rsid w:val="00E00763"/>
    <w:rsid w:val="00E01835"/>
    <w:rsid w:val="00E02A97"/>
    <w:rsid w:val="00E046DC"/>
    <w:rsid w:val="00E12084"/>
    <w:rsid w:val="00E168F4"/>
    <w:rsid w:val="00E229CE"/>
    <w:rsid w:val="00E22AB8"/>
    <w:rsid w:val="00E311F6"/>
    <w:rsid w:val="00E45CFB"/>
    <w:rsid w:val="00E45EF9"/>
    <w:rsid w:val="00E47F08"/>
    <w:rsid w:val="00E56263"/>
    <w:rsid w:val="00E60FC6"/>
    <w:rsid w:val="00E638B5"/>
    <w:rsid w:val="00E743C2"/>
    <w:rsid w:val="00E75568"/>
    <w:rsid w:val="00E75827"/>
    <w:rsid w:val="00E771B8"/>
    <w:rsid w:val="00EA1AAB"/>
    <w:rsid w:val="00EA1F5D"/>
    <w:rsid w:val="00EA2D47"/>
    <w:rsid w:val="00EA5A20"/>
    <w:rsid w:val="00EB02D4"/>
    <w:rsid w:val="00EB153F"/>
    <w:rsid w:val="00EB46DC"/>
    <w:rsid w:val="00EC58C7"/>
    <w:rsid w:val="00ED3AA6"/>
    <w:rsid w:val="00EF38AA"/>
    <w:rsid w:val="00EF46FC"/>
    <w:rsid w:val="00F01F72"/>
    <w:rsid w:val="00F04F31"/>
    <w:rsid w:val="00F132E8"/>
    <w:rsid w:val="00F16B8C"/>
    <w:rsid w:val="00F16D67"/>
    <w:rsid w:val="00F27734"/>
    <w:rsid w:val="00F42777"/>
    <w:rsid w:val="00F42C29"/>
    <w:rsid w:val="00F540A4"/>
    <w:rsid w:val="00F54ABB"/>
    <w:rsid w:val="00F5575E"/>
    <w:rsid w:val="00F60C7B"/>
    <w:rsid w:val="00F636CF"/>
    <w:rsid w:val="00F64F36"/>
    <w:rsid w:val="00F65E8B"/>
    <w:rsid w:val="00F76CE1"/>
    <w:rsid w:val="00F7749B"/>
    <w:rsid w:val="00F8599B"/>
    <w:rsid w:val="00FA1393"/>
    <w:rsid w:val="00FA2C72"/>
    <w:rsid w:val="00FC1616"/>
    <w:rsid w:val="00FC2727"/>
    <w:rsid w:val="00FC389B"/>
    <w:rsid w:val="00FD3975"/>
    <w:rsid w:val="00FD3DFE"/>
    <w:rsid w:val="00FD51A2"/>
    <w:rsid w:val="00FD67DC"/>
    <w:rsid w:val="00FD7301"/>
    <w:rsid w:val="00FD762B"/>
    <w:rsid w:val="00FD7B75"/>
    <w:rsid w:val="00FE131D"/>
    <w:rsid w:val="00FE16B0"/>
    <w:rsid w:val="00FE4649"/>
    <w:rsid w:val="00FF4DB0"/>
    <w:rsid w:val="00FF6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E47F08"/>
    <w:pPr>
      <w:spacing w:after="200" w:line="276" w:lineRule="auto"/>
    </w:pPr>
    <w:rPr>
      <w:sz w:val="22"/>
      <w:szCs w:val="22"/>
      <w:lang w:val="en-US" w:eastAsia="zh-CN"/>
    </w:rPr>
  </w:style>
  <w:style w:type="paragraph" w:styleId="Kop1">
    <w:name w:val="heading 1"/>
    <w:basedOn w:val="Standaard"/>
    <w:next w:val="Standaard"/>
    <w:link w:val="Kop1Char"/>
    <w:uiPriority w:val="9"/>
    <w:qFormat/>
    <w:rsid w:val="00B746FD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Kop2">
    <w:name w:val="heading 2"/>
    <w:basedOn w:val="Standaard"/>
    <w:next w:val="Standaard"/>
    <w:link w:val="Kop2Char"/>
    <w:uiPriority w:val="9"/>
    <w:qFormat/>
    <w:rsid w:val="00532D2D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Kleurrijkelijst-accent11">
    <w:name w:val="Kleurrijke lijst - accent 11"/>
    <w:basedOn w:val="Standaard"/>
    <w:uiPriority w:val="34"/>
    <w:qFormat/>
    <w:rsid w:val="00BD5260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BF0C49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Char">
    <w:name w:val="Ballontekst Char"/>
    <w:link w:val="Ballontekst"/>
    <w:uiPriority w:val="99"/>
    <w:semiHidden/>
    <w:rsid w:val="00BF0C49"/>
    <w:rPr>
      <w:rFonts w:ascii="Tahoma" w:hAnsi="Tahoma" w:cs="Tahoma"/>
      <w:sz w:val="16"/>
      <w:szCs w:val="16"/>
    </w:rPr>
  </w:style>
  <w:style w:type="paragraph" w:customStyle="1" w:styleId="Gemiddeldraster21">
    <w:name w:val="Gemiddeld raster 21"/>
    <w:uiPriority w:val="1"/>
    <w:qFormat/>
    <w:rsid w:val="00E805F0"/>
    <w:rPr>
      <w:sz w:val="22"/>
      <w:szCs w:val="22"/>
      <w:lang w:val="en-US" w:eastAsia="zh-CN"/>
    </w:rPr>
  </w:style>
  <w:style w:type="character" w:customStyle="1" w:styleId="Kop1Char">
    <w:name w:val="Kop 1 Char"/>
    <w:link w:val="Kop1"/>
    <w:uiPriority w:val="9"/>
    <w:rsid w:val="00B746FD"/>
    <w:rPr>
      <w:rFonts w:ascii="Cambria" w:eastAsia="SimSun" w:hAnsi="Cambria" w:cs="Times New Roman"/>
      <w:b/>
      <w:bCs/>
      <w:color w:val="365F91"/>
      <w:sz w:val="28"/>
      <w:szCs w:val="28"/>
    </w:rPr>
  </w:style>
  <w:style w:type="character" w:styleId="Hyperlink">
    <w:name w:val="Hyperlink"/>
    <w:uiPriority w:val="99"/>
    <w:unhideWhenUsed/>
    <w:rsid w:val="00F04D79"/>
    <w:rPr>
      <w:color w:val="0000FF"/>
      <w:u w:val="single"/>
    </w:rPr>
  </w:style>
  <w:style w:type="character" w:styleId="GevolgdeHyperlink">
    <w:name w:val="FollowedHyperlink"/>
    <w:uiPriority w:val="99"/>
    <w:semiHidden/>
    <w:unhideWhenUsed/>
    <w:rsid w:val="00D7432D"/>
    <w:rPr>
      <w:color w:val="800080"/>
      <w:u w:val="single"/>
    </w:rPr>
  </w:style>
  <w:style w:type="character" w:customStyle="1" w:styleId="Kop2Char">
    <w:name w:val="Kop 2 Char"/>
    <w:link w:val="Kop2"/>
    <w:uiPriority w:val="9"/>
    <w:semiHidden/>
    <w:rsid w:val="00532D2D"/>
    <w:rPr>
      <w:rFonts w:ascii="Cambria" w:eastAsia="SimSun" w:hAnsi="Cambria" w:cs="Times New Roman"/>
      <w:b/>
      <w:bCs/>
      <w:color w:val="4F81BD"/>
      <w:sz w:val="26"/>
      <w:szCs w:val="26"/>
    </w:rPr>
  </w:style>
  <w:style w:type="character" w:styleId="Verwijzingopmerking">
    <w:name w:val="annotation reference"/>
    <w:uiPriority w:val="99"/>
    <w:semiHidden/>
    <w:unhideWhenUsed/>
    <w:rsid w:val="00091388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091388"/>
    <w:pPr>
      <w:spacing w:line="240" w:lineRule="auto"/>
    </w:pPr>
    <w:rPr>
      <w:sz w:val="20"/>
      <w:szCs w:val="20"/>
      <w:lang w:val="x-none" w:eastAsia="x-none"/>
    </w:rPr>
  </w:style>
  <w:style w:type="character" w:customStyle="1" w:styleId="TekstopmerkingChar">
    <w:name w:val="Tekst opmerking Char"/>
    <w:link w:val="Tekstopmerking"/>
    <w:uiPriority w:val="99"/>
    <w:semiHidden/>
    <w:rsid w:val="00091388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91388"/>
    <w:rPr>
      <w:b/>
      <w:bCs/>
    </w:rPr>
  </w:style>
  <w:style w:type="character" w:customStyle="1" w:styleId="OnderwerpvanopmerkingChar">
    <w:name w:val="Onderwerp van opmerking Char"/>
    <w:link w:val="Onderwerpvanopmerking"/>
    <w:uiPriority w:val="99"/>
    <w:semiHidden/>
    <w:rsid w:val="00091388"/>
    <w:rPr>
      <w:b/>
      <w:bCs/>
      <w:sz w:val="20"/>
      <w:szCs w:val="20"/>
    </w:rPr>
  </w:style>
  <w:style w:type="character" w:customStyle="1" w:styleId="hrecipe">
    <w:name w:val="hrecipe"/>
    <w:basedOn w:val="Standaardalinea-lettertype"/>
    <w:rsid w:val="004045E9"/>
  </w:style>
  <w:style w:type="character" w:styleId="Zwaar">
    <w:name w:val="Strong"/>
    <w:uiPriority w:val="22"/>
    <w:qFormat/>
    <w:rsid w:val="00A138D8"/>
    <w:rPr>
      <w:b/>
      <w:bCs/>
    </w:rPr>
  </w:style>
  <w:style w:type="paragraph" w:styleId="Lijstalinea">
    <w:name w:val="List Paragraph"/>
    <w:basedOn w:val="Standaard"/>
    <w:uiPriority w:val="34"/>
    <w:qFormat/>
    <w:rsid w:val="00A10260"/>
    <w:pPr>
      <w:ind w:left="720"/>
    </w:pPr>
  </w:style>
  <w:style w:type="paragraph" w:styleId="Normaalweb">
    <w:name w:val="Normal (Web)"/>
    <w:basedOn w:val="Standaard"/>
    <w:uiPriority w:val="99"/>
    <w:semiHidden/>
    <w:unhideWhenUsed/>
    <w:rsid w:val="000307A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E47F08"/>
    <w:pPr>
      <w:spacing w:after="200" w:line="276" w:lineRule="auto"/>
    </w:pPr>
    <w:rPr>
      <w:sz w:val="22"/>
      <w:szCs w:val="22"/>
      <w:lang w:val="en-US" w:eastAsia="zh-CN"/>
    </w:rPr>
  </w:style>
  <w:style w:type="paragraph" w:styleId="Kop1">
    <w:name w:val="heading 1"/>
    <w:basedOn w:val="Standaard"/>
    <w:next w:val="Standaard"/>
    <w:link w:val="Kop1Char"/>
    <w:uiPriority w:val="9"/>
    <w:qFormat/>
    <w:rsid w:val="00B746FD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Kop2">
    <w:name w:val="heading 2"/>
    <w:basedOn w:val="Standaard"/>
    <w:next w:val="Standaard"/>
    <w:link w:val="Kop2Char"/>
    <w:uiPriority w:val="9"/>
    <w:qFormat/>
    <w:rsid w:val="00532D2D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Kleurrijkelijst-accent11">
    <w:name w:val="Kleurrijke lijst - accent 11"/>
    <w:basedOn w:val="Standaard"/>
    <w:uiPriority w:val="34"/>
    <w:qFormat/>
    <w:rsid w:val="00BD5260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BF0C49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Char">
    <w:name w:val="Ballontekst Char"/>
    <w:link w:val="Ballontekst"/>
    <w:uiPriority w:val="99"/>
    <w:semiHidden/>
    <w:rsid w:val="00BF0C49"/>
    <w:rPr>
      <w:rFonts w:ascii="Tahoma" w:hAnsi="Tahoma" w:cs="Tahoma"/>
      <w:sz w:val="16"/>
      <w:szCs w:val="16"/>
    </w:rPr>
  </w:style>
  <w:style w:type="paragraph" w:customStyle="1" w:styleId="Gemiddeldraster21">
    <w:name w:val="Gemiddeld raster 21"/>
    <w:uiPriority w:val="1"/>
    <w:qFormat/>
    <w:rsid w:val="00E805F0"/>
    <w:rPr>
      <w:sz w:val="22"/>
      <w:szCs w:val="22"/>
      <w:lang w:val="en-US" w:eastAsia="zh-CN"/>
    </w:rPr>
  </w:style>
  <w:style w:type="character" w:customStyle="1" w:styleId="Kop1Char">
    <w:name w:val="Kop 1 Char"/>
    <w:link w:val="Kop1"/>
    <w:uiPriority w:val="9"/>
    <w:rsid w:val="00B746FD"/>
    <w:rPr>
      <w:rFonts w:ascii="Cambria" w:eastAsia="SimSun" w:hAnsi="Cambria" w:cs="Times New Roman"/>
      <w:b/>
      <w:bCs/>
      <w:color w:val="365F91"/>
      <w:sz w:val="28"/>
      <w:szCs w:val="28"/>
    </w:rPr>
  </w:style>
  <w:style w:type="character" w:styleId="Hyperlink">
    <w:name w:val="Hyperlink"/>
    <w:uiPriority w:val="99"/>
    <w:unhideWhenUsed/>
    <w:rsid w:val="00F04D79"/>
    <w:rPr>
      <w:color w:val="0000FF"/>
      <w:u w:val="single"/>
    </w:rPr>
  </w:style>
  <w:style w:type="character" w:styleId="GevolgdeHyperlink">
    <w:name w:val="FollowedHyperlink"/>
    <w:uiPriority w:val="99"/>
    <w:semiHidden/>
    <w:unhideWhenUsed/>
    <w:rsid w:val="00D7432D"/>
    <w:rPr>
      <w:color w:val="800080"/>
      <w:u w:val="single"/>
    </w:rPr>
  </w:style>
  <w:style w:type="character" w:customStyle="1" w:styleId="Kop2Char">
    <w:name w:val="Kop 2 Char"/>
    <w:link w:val="Kop2"/>
    <w:uiPriority w:val="9"/>
    <w:semiHidden/>
    <w:rsid w:val="00532D2D"/>
    <w:rPr>
      <w:rFonts w:ascii="Cambria" w:eastAsia="SimSun" w:hAnsi="Cambria" w:cs="Times New Roman"/>
      <w:b/>
      <w:bCs/>
      <w:color w:val="4F81BD"/>
      <w:sz w:val="26"/>
      <w:szCs w:val="26"/>
    </w:rPr>
  </w:style>
  <w:style w:type="character" w:styleId="Verwijzingopmerking">
    <w:name w:val="annotation reference"/>
    <w:uiPriority w:val="99"/>
    <w:semiHidden/>
    <w:unhideWhenUsed/>
    <w:rsid w:val="00091388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091388"/>
    <w:pPr>
      <w:spacing w:line="240" w:lineRule="auto"/>
    </w:pPr>
    <w:rPr>
      <w:sz w:val="20"/>
      <w:szCs w:val="20"/>
      <w:lang w:val="x-none" w:eastAsia="x-none"/>
    </w:rPr>
  </w:style>
  <w:style w:type="character" w:customStyle="1" w:styleId="TekstopmerkingChar">
    <w:name w:val="Tekst opmerking Char"/>
    <w:link w:val="Tekstopmerking"/>
    <w:uiPriority w:val="99"/>
    <w:semiHidden/>
    <w:rsid w:val="00091388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91388"/>
    <w:rPr>
      <w:b/>
      <w:bCs/>
    </w:rPr>
  </w:style>
  <w:style w:type="character" w:customStyle="1" w:styleId="OnderwerpvanopmerkingChar">
    <w:name w:val="Onderwerp van opmerking Char"/>
    <w:link w:val="Onderwerpvanopmerking"/>
    <w:uiPriority w:val="99"/>
    <w:semiHidden/>
    <w:rsid w:val="00091388"/>
    <w:rPr>
      <w:b/>
      <w:bCs/>
      <w:sz w:val="20"/>
      <w:szCs w:val="20"/>
    </w:rPr>
  </w:style>
  <w:style w:type="character" w:customStyle="1" w:styleId="hrecipe">
    <w:name w:val="hrecipe"/>
    <w:basedOn w:val="Standaardalinea-lettertype"/>
    <w:rsid w:val="004045E9"/>
  </w:style>
  <w:style w:type="character" w:styleId="Zwaar">
    <w:name w:val="Strong"/>
    <w:uiPriority w:val="22"/>
    <w:qFormat/>
    <w:rsid w:val="00A138D8"/>
    <w:rPr>
      <w:b/>
      <w:bCs/>
    </w:rPr>
  </w:style>
  <w:style w:type="paragraph" w:styleId="Lijstalinea">
    <w:name w:val="List Paragraph"/>
    <w:basedOn w:val="Standaard"/>
    <w:uiPriority w:val="34"/>
    <w:qFormat/>
    <w:rsid w:val="00A10260"/>
    <w:pPr>
      <w:ind w:left="720"/>
    </w:pPr>
  </w:style>
  <w:style w:type="paragraph" w:styleId="Normaalweb">
    <w:name w:val="Normal (Web)"/>
    <w:basedOn w:val="Standaard"/>
    <w:uiPriority w:val="99"/>
    <w:semiHidden/>
    <w:unhideWhenUsed/>
    <w:rsid w:val="000307A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00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03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76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098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7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9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5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3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62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89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93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4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0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9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41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1881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bahn.de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image" Target="media/image25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hyperlink" Target="http://www.skischule-sudelfeld.de/" TargetMode="External"/><Relationship Id="rId42" Type="http://schemas.openxmlformats.org/officeDocument/2006/relationships/image" Target="media/image28.png"/><Relationship Id="rId47" Type="http://schemas.openxmlformats.org/officeDocument/2006/relationships/hyperlink" Target="http://www.grusskartenfreunde.de/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hyperlink" Target="http://www.hohe.salve.at/de/" TargetMode="External"/><Relationship Id="rId38" Type="http://schemas.openxmlformats.org/officeDocument/2006/relationships/hyperlink" Target="http://www.youtube.com/watch?v=yphwzD1XaBY" TargetMode="External"/><Relationship Id="rId46" Type="http://schemas.openxmlformats.org/officeDocument/2006/relationships/hyperlink" Target="http://www.chefkoch.de/rs/s60g130/Niederlande-Hollaendische-Rezepte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VHnIg3e75p4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4.png"/><Relationship Id="rId40" Type="http://schemas.openxmlformats.org/officeDocument/2006/relationships/image" Target="media/image26.png"/><Relationship Id="rId45" Type="http://schemas.openxmlformats.org/officeDocument/2006/relationships/hyperlink" Target="http://www.youtube.com/watch?v=JK_bRU_FrHI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hyperlink" Target="http://www.youtube.com" TargetMode="External"/><Relationship Id="rId49" Type="http://schemas.openxmlformats.org/officeDocument/2006/relationships/image" Target="media/image30.jpeg"/><Relationship Id="rId10" Type="http://schemas.openxmlformats.org/officeDocument/2006/relationships/hyperlink" Target="http://www.youtube.com/watch?v=g7Y3GhbfBuU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4" Type="http://schemas.openxmlformats.org/officeDocument/2006/relationships/hyperlink" Target="http://www.duits.de/guckmal/category/sport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hyperlink" Target="http://www.youtube.com/watch?v=8QB52bGFGNs" TargetMode="External"/><Relationship Id="rId43" Type="http://schemas.openxmlformats.org/officeDocument/2006/relationships/hyperlink" Target="http://www.fcbayern.de/de/" TargetMode="External"/><Relationship Id="rId48" Type="http://schemas.openxmlformats.org/officeDocument/2006/relationships/image" Target="media/image29.jpeg"/><Relationship Id="rId8" Type="http://schemas.openxmlformats.org/officeDocument/2006/relationships/image" Target="media/image2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360499-1D16-4AD7-9734-D9A28B4A03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32</Pages>
  <Words>5554</Words>
  <Characters>30553</Characters>
  <Application>Microsoft Office Word</Application>
  <DocSecurity>0</DocSecurity>
  <Lines>254</Lines>
  <Paragraphs>72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Universiteit van Amsterdam</Company>
  <LinksUpToDate>false</LinksUpToDate>
  <CharactersWithSpaces>36035</CharactersWithSpaces>
  <SharedDoc>false</SharedDoc>
  <HLinks>
    <vt:vector size="78" baseType="variant">
      <vt:variant>
        <vt:i4>1638465</vt:i4>
      </vt:variant>
      <vt:variant>
        <vt:i4>39</vt:i4>
      </vt:variant>
      <vt:variant>
        <vt:i4>0</vt:i4>
      </vt:variant>
      <vt:variant>
        <vt:i4>5</vt:i4>
      </vt:variant>
      <vt:variant>
        <vt:lpwstr>http://www.grusskartenfreunde.de/</vt:lpwstr>
      </vt:variant>
      <vt:variant>
        <vt:lpwstr/>
      </vt:variant>
      <vt:variant>
        <vt:i4>6226006</vt:i4>
      </vt:variant>
      <vt:variant>
        <vt:i4>36</vt:i4>
      </vt:variant>
      <vt:variant>
        <vt:i4>0</vt:i4>
      </vt:variant>
      <vt:variant>
        <vt:i4>5</vt:i4>
      </vt:variant>
      <vt:variant>
        <vt:lpwstr>http://www.chefkoch.de/rs/s60g130/Niederlande-Hollaendische-Rezepte.html</vt:lpwstr>
      </vt:variant>
      <vt:variant>
        <vt:lpwstr/>
      </vt:variant>
      <vt:variant>
        <vt:i4>2555957</vt:i4>
      </vt:variant>
      <vt:variant>
        <vt:i4>33</vt:i4>
      </vt:variant>
      <vt:variant>
        <vt:i4>0</vt:i4>
      </vt:variant>
      <vt:variant>
        <vt:i4>5</vt:i4>
      </vt:variant>
      <vt:variant>
        <vt:lpwstr>http://www.youtube.com/watch?v=JK_bRU_FrHI</vt:lpwstr>
      </vt:variant>
      <vt:variant>
        <vt:lpwstr/>
      </vt:variant>
      <vt:variant>
        <vt:i4>3407920</vt:i4>
      </vt:variant>
      <vt:variant>
        <vt:i4>30</vt:i4>
      </vt:variant>
      <vt:variant>
        <vt:i4>0</vt:i4>
      </vt:variant>
      <vt:variant>
        <vt:i4>5</vt:i4>
      </vt:variant>
      <vt:variant>
        <vt:lpwstr>http://www.duits.de/guckmal/category/sport/</vt:lpwstr>
      </vt:variant>
      <vt:variant>
        <vt:lpwstr/>
      </vt:variant>
      <vt:variant>
        <vt:i4>2359415</vt:i4>
      </vt:variant>
      <vt:variant>
        <vt:i4>27</vt:i4>
      </vt:variant>
      <vt:variant>
        <vt:i4>0</vt:i4>
      </vt:variant>
      <vt:variant>
        <vt:i4>5</vt:i4>
      </vt:variant>
      <vt:variant>
        <vt:lpwstr>http://www.fcbayern.de/de/</vt:lpwstr>
      </vt:variant>
      <vt:variant>
        <vt:lpwstr/>
      </vt:variant>
      <vt:variant>
        <vt:i4>6684734</vt:i4>
      </vt:variant>
      <vt:variant>
        <vt:i4>21</vt:i4>
      </vt:variant>
      <vt:variant>
        <vt:i4>0</vt:i4>
      </vt:variant>
      <vt:variant>
        <vt:i4>5</vt:i4>
      </vt:variant>
      <vt:variant>
        <vt:lpwstr>http://www.youtube.com/watch?v=yphwzD1XaBY</vt:lpwstr>
      </vt:variant>
      <vt:variant>
        <vt:lpwstr/>
      </vt:variant>
      <vt:variant>
        <vt:i4>3735656</vt:i4>
      </vt:variant>
      <vt:variant>
        <vt:i4>18</vt:i4>
      </vt:variant>
      <vt:variant>
        <vt:i4>0</vt:i4>
      </vt:variant>
      <vt:variant>
        <vt:i4>5</vt:i4>
      </vt:variant>
      <vt:variant>
        <vt:lpwstr>http://www.youtube.com/</vt:lpwstr>
      </vt:variant>
      <vt:variant>
        <vt:lpwstr/>
      </vt:variant>
      <vt:variant>
        <vt:i4>4128873</vt:i4>
      </vt:variant>
      <vt:variant>
        <vt:i4>15</vt:i4>
      </vt:variant>
      <vt:variant>
        <vt:i4>0</vt:i4>
      </vt:variant>
      <vt:variant>
        <vt:i4>5</vt:i4>
      </vt:variant>
      <vt:variant>
        <vt:lpwstr>http://www.youtube.com/watch?v=8QB52bGFGNs</vt:lpwstr>
      </vt:variant>
      <vt:variant>
        <vt:lpwstr/>
      </vt:variant>
      <vt:variant>
        <vt:i4>7536688</vt:i4>
      </vt:variant>
      <vt:variant>
        <vt:i4>12</vt:i4>
      </vt:variant>
      <vt:variant>
        <vt:i4>0</vt:i4>
      </vt:variant>
      <vt:variant>
        <vt:i4>5</vt:i4>
      </vt:variant>
      <vt:variant>
        <vt:lpwstr>http://www.skischule-sudelfeld.de/</vt:lpwstr>
      </vt:variant>
      <vt:variant>
        <vt:lpwstr/>
      </vt:variant>
      <vt:variant>
        <vt:i4>4915289</vt:i4>
      </vt:variant>
      <vt:variant>
        <vt:i4>9</vt:i4>
      </vt:variant>
      <vt:variant>
        <vt:i4>0</vt:i4>
      </vt:variant>
      <vt:variant>
        <vt:i4>5</vt:i4>
      </vt:variant>
      <vt:variant>
        <vt:lpwstr>http://www.bayrischzell.de/start/winter.html</vt:lpwstr>
      </vt:variant>
      <vt:variant>
        <vt:lpwstr/>
      </vt:variant>
      <vt:variant>
        <vt:i4>6946875</vt:i4>
      </vt:variant>
      <vt:variant>
        <vt:i4>6</vt:i4>
      </vt:variant>
      <vt:variant>
        <vt:i4>0</vt:i4>
      </vt:variant>
      <vt:variant>
        <vt:i4>5</vt:i4>
      </vt:variant>
      <vt:variant>
        <vt:lpwstr>http://www.bahn.de/</vt:lpwstr>
      </vt:variant>
      <vt:variant>
        <vt:lpwstr/>
      </vt:variant>
      <vt:variant>
        <vt:i4>2097186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https://www.youtube.com/watch?v=k9sfmeB-ZhI</vt:lpwstr>
      </vt:variant>
      <vt:variant>
        <vt:lpwstr/>
      </vt:variant>
      <vt:variant>
        <vt:i4>2621496</vt:i4>
      </vt:variant>
      <vt:variant>
        <vt:i4>0</vt:i4>
      </vt:variant>
      <vt:variant>
        <vt:i4>0</vt:i4>
      </vt:variant>
      <vt:variant>
        <vt:i4>5</vt:i4>
      </vt:variant>
      <vt:variant>
        <vt:lpwstr>http://www.youtube.com/watch?v=g7Y3GhbfBuU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Hasselt, F.T. van</dc:creator>
  <cp:lastModifiedBy>Marjan Hagemans</cp:lastModifiedBy>
  <cp:revision>6</cp:revision>
  <cp:lastPrinted>2012-12-19T16:28:00Z</cp:lastPrinted>
  <dcterms:created xsi:type="dcterms:W3CDTF">2014-03-20T07:44:00Z</dcterms:created>
  <dcterms:modified xsi:type="dcterms:W3CDTF">2015-01-05T13:45:00Z</dcterms:modified>
</cp:coreProperties>
</file>